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3B32AF" w14:textId="337A81F4" w:rsidR="00BA185C" w:rsidRPr="005C08E0" w:rsidRDefault="00DC6456">
      <w:pPr>
        <w:rPr>
          <w:sz w:val="24"/>
        </w:rPr>
      </w:pPr>
      <w:bookmarkStart w:id="0" w:name="_GoBack"/>
      <w:bookmarkEnd w:id="0"/>
      <w:r>
        <w:rPr>
          <w:sz w:val="24"/>
        </w:rPr>
        <w:t>NOM</w:t>
      </w:r>
      <w:r w:rsidR="006830F4">
        <w:rPr>
          <w:sz w:val="24"/>
        </w:rPr>
        <w:t xml:space="preserve"> Prénom</w:t>
      </w:r>
      <w:r w:rsidR="005C08E0">
        <w:rPr>
          <w:sz w:val="24"/>
        </w:rPr>
        <w:t xml:space="preserve"> : ______________________</w:t>
      </w:r>
      <w:r w:rsidR="006830F4">
        <w:rPr>
          <w:sz w:val="24"/>
        </w:rPr>
        <w:t>_</w:t>
      </w:r>
      <w:r w:rsidR="00BA185C">
        <w:rPr>
          <w:sz w:val="24"/>
        </w:rPr>
        <w:t>________</w:t>
      </w:r>
      <w:r w:rsidR="005C08E0">
        <w:rPr>
          <w:sz w:val="24"/>
        </w:rPr>
        <w:t>___</w:t>
      </w:r>
      <w:r w:rsidR="006830F4">
        <w:rPr>
          <w:sz w:val="24"/>
        </w:rPr>
        <w:t>____________</w:t>
      </w:r>
      <w:r w:rsidR="001927F3">
        <w:rPr>
          <w:sz w:val="24"/>
        </w:rPr>
        <w:t xml:space="preserve">_ </w:t>
      </w:r>
      <w:r w:rsidR="005C08E0">
        <w:rPr>
          <w:sz w:val="24"/>
        </w:rPr>
        <w:t>CLASSE : _</w:t>
      </w:r>
      <w:r w:rsidR="006830F4">
        <w:rPr>
          <w:sz w:val="24"/>
        </w:rPr>
        <w:t>_</w:t>
      </w:r>
      <w:r w:rsidR="005C08E0">
        <w:rPr>
          <w:sz w:val="24"/>
        </w:rPr>
        <w:t>_</w:t>
      </w:r>
    </w:p>
    <w:p w14:paraId="2E088E28" w14:textId="77777777" w:rsidR="00BA185C" w:rsidRDefault="00BA185C" w:rsidP="005C08E0">
      <w:pPr>
        <w:pStyle w:val="Titre"/>
        <w:jc w:val="both"/>
      </w:pPr>
      <w:r>
        <w:t>HISTOIRE GÉOLOGIQUE DE LA PLANÈTE TERRE ET ÉVOLUTION DE LA VIE</w:t>
      </w:r>
    </w:p>
    <w:p w14:paraId="194250B4" w14:textId="10FE973C" w:rsidR="00BA185C" w:rsidRDefault="00BA185C">
      <w:pPr>
        <w:pStyle w:val="Titre"/>
      </w:pPr>
      <w:r>
        <w:rPr>
          <w:sz w:val="20"/>
        </w:rPr>
        <w:t>VISITE DU MUSÉE D’HISTOIRE NATURELLE - SHARJAH</w:t>
      </w:r>
      <w:r>
        <w:t xml:space="preserve"> </w:t>
      </w:r>
    </w:p>
    <w:p w14:paraId="5B9561F0" w14:textId="77777777" w:rsidR="005C08E0" w:rsidRDefault="005C08E0" w:rsidP="00ED110F"/>
    <w:p w14:paraId="6779E115" w14:textId="77777777" w:rsidR="00ED110F" w:rsidRPr="00D12A08" w:rsidRDefault="00ED110F">
      <w:pPr>
        <w:pBdr>
          <w:top w:val="single" w:sz="4" w:space="1" w:color="auto"/>
        </w:pBdr>
        <w:rPr>
          <w:b/>
          <w:color w:val="943634" w:themeColor="accent2" w:themeShade="BF"/>
          <w:sz w:val="8"/>
        </w:rPr>
      </w:pPr>
    </w:p>
    <w:p w14:paraId="0CF48B2A" w14:textId="63E48180" w:rsidR="00BA185C" w:rsidRPr="00DC6456" w:rsidRDefault="00F7039E">
      <w:pPr>
        <w:pBdr>
          <w:top w:val="single" w:sz="4" w:space="1" w:color="auto"/>
        </w:pBdr>
        <w:rPr>
          <w:color w:val="943634" w:themeColor="accent2" w:themeShade="BF"/>
          <w:sz w:val="22"/>
        </w:rPr>
      </w:pPr>
      <w:r w:rsidRPr="00DC6456">
        <w:rPr>
          <w:b/>
          <w:color w:val="943634" w:themeColor="accent2" w:themeShade="BF"/>
          <w:sz w:val="22"/>
        </w:rPr>
        <w:sym w:font="Webdings" w:char="F03A"/>
      </w:r>
      <w:r w:rsidR="00BA185C" w:rsidRPr="00DC6456">
        <w:rPr>
          <w:b/>
          <w:color w:val="943634" w:themeColor="accent2" w:themeShade="BF"/>
          <w:sz w:val="22"/>
        </w:rPr>
        <w:t xml:space="preserve"> </w:t>
      </w:r>
      <w:r w:rsidR="00BA185C" w:rsidRPr="00DC6456">
        <w:rPr>
          <w:b/>
          <w:color w:val="943634" w:themeColor="accent2" w:themeShade="BF"/>
          <w:sz w:val="22"/>
          <w:u w:val="single"/>
        </w:rPr>
        <w:t>Les problèmes à résoudre</w:t>
      </w:r>
    </w:p>
    <w:p w14:paraId="1C8B7D23" w14:textId="77777777" w:rsidR="00BA185C" w:rsidRDefault="00BA185C">
      <w:pPr>
        <w:pBdr>
          <w:top w:val="single" w:sz="4" w:space="1" w:color="auto"/>
        </w:pBdr>
        <w:rPr>
          <w:sz w:val="10"/>
        </w:rPr>
      </w:pPr>
    </w:p>
    <w:p w14:paraId="2E4C6801" w14:textId="77777777" w:rsidR="00BA185C" w:rsidRPr="00AF2483" w:rsidRDefault="00BA185C">
      <w:pPr>
        <w:pStyle w:val="En-tte"/>
        <w:numPr>
          <w:ilvl w:val="0"/>
          <w:numId w:val="2"/>
        </w:numPr>
        <w:tabs>
          <w:tab w:val="clear" w:pos="4703"/>
          <w:tab w:val="clear" w:pos="9406"/>
        </w:tabs>
        <w:rPr>
          <w:rFonts w:ascii="Arial Narrow" w:hAnsi="Arial Narrow"/>
          <w:sz w:val="22"/>
        </w:rPr>
      </w:pPr>
      <w:r w:rsidRPr="00AF2483">
        <w:rPr>
          <w:rFonts w:ascii="Arial Narrow" w:hAnsi="Arial Narrow"/>
          <w:sz w:val="22"/>
        </w:rPr>
        <w:t>Découvrir les différentes périodes de la vie de la Terre</w:t>
      </w:r>
    </w:p>
    <w:p w14:paraId="443EC25C" w14:textId="77777777" w:rsidR="00BA185C" w:rsidRPr="00AF2483" w:rsidRDefault="00BA185C">
      <w:pPr>
        <w:pStyle w:val="En-tte"/>
        <w:numPr>
          <w:ilvl w:val="0"/>
          <w:numId w:val="2"/>
        </w:numPr>
        <w:tabs>
          <w:tab w:val="clear" w:pos="4703"/>
          <w:tab w:val="clear" w:pos="9406"/>
        </w:tabs>
        <w:rPr>
          <w:rFonts w:ascii="Arial Narrow" w:hAnsi="Arial Narrow"/>
          <w:sz w:val="22"/>
        </w:rPr>
      </w:pPr>
      <w:r w:rsidRPr="00AF2483">
        <w:rPr>
          <w:rFonts w:ascii="Arial Narrow" w:hAnsi="Arial Narrow"/>
          <w:sz w:val="22"/>
        </w:rPr>
        <w:t>Comprendre l’évolution de la vie au cours des ères géologiques</w:t>
      </w:r>
    </w:p>
    <w:p w14:paraId="36B30EA7" w14:textId="77777777" w:rsidR="00BA185C" w:rsidRPr="00AF2483" w:rsidRDefault="00BA185C">
      <w:pPr>
        <w:pStyle w:val="En-tte"/>
        <w:numPr>
          <w:ilvl w:val="0"/>
          <w:numId w:val="2"/>
        </w:numPr>
        <w:tabs>
          <w:tab w:val="clear" w:pos="4703"/>
          <w:tab w:val="clear" w:pos="9406"/>
        </w:tabs>
        <w:rPr>
          <w:rFonts w:ascii="Arial Narrow" w:hAnsi="Arial Narrow"/>
          <w:sz w:val="22"/>
        </w:rPr>
      </w:pPr>
      <w:r w:rsidRPr="00AF2483">
        <w:rPr>
          <w:rFonts w:ascii="Arial Narrow" w:hAnsi="Arial Narrow"/>
          <w:sz w:val="22"/>
        </w:rPr>
        <w:t>Repérer Sharjah, les Émirats et la Péninsule Arabique au cours du temps (situation à la surface du globe et climat)</w:t>
      </w:r>
    </w:p>
    <w:p w14:paraId="6AD9F1AB" w14:textId="77777777" w:rsidR="00DC6456" w:rsidRPr="00AF2483" w:rsidRDefault="00DC6456" w:rsidP="005C08E0">
      <w:pPr>
        <w:pBdr>
          <w:bottom w:val="single" w:sz="4" w:space="1" w:color="auto"/>
        </w:pBdr>
        <w:rPr>
          <w:sz w:val="8"/>
        </w:rPr>
      </w:pPr>
    </w:p>
    <w:p w14:paraId="213928F5" w14:textId="77777777" w:rsidR="00DC6456" w:rsidRPr="00AF2483" w:rsidRDefault="00DC6456" w:rsidP="005C08E0">
      <w:pPr>
        <w:rPr>
          <w:sz w:val="8"/>
        </w:rPr>
      </w:pPr>
    </w:p>
    <w:p w14:paraId="6CBE4F8D" w14:textId="77777777" w:rsidR="00D12A08" w:rsidRPr="00AF2483" w:rsidRDefault="00D12A08" w:rsidP="00D12A08">
      <w:pPr>
        <w:ind w:firstLine="708"/>
        <w:rPr>
          <w:rFonts w:ascii="Arial Narrow" w:hAnsi="Arial Narrow"/>
          <w:sz w:val="22"/>
        </w:rPr>
      </w:pPr>
      <w:r w:rsidRPr="00AF2483">
        <w:rPr>
          <w:rFonts w:ascii="Arial Narrow" w:hAnsi="Arial Narrow"/>
          <w:sz w:val="22"/>
        </w:rPr>
        <w:t xml:space="preserve">Cette visite revêt une grande importance, elle constitue l’essentiel du cours sur </w:t>
      </w:r>
      <w:r w:rsidRPr="00AF2483">
        <w:rPr>
          <w:rFonts w:ascii="Arial Narrow" w:hAnsi="Arial Narrow"/>
          <w:b/>
          <w:sz w:val="22"/>
        </w:rPr>
        <w:t>« l’Histoire géologique de la planète Terre et l’évolution de la vie »</w:t>
      </w:r>
      <w:r w:rsidRPr="00AF2483">
        <w:rPr>
          <w:rFonts w:ascii="Arial Narrow" w:hAnsi="Arial Narrow"/>
          <w:sz w:val="22"/>
        </w:rPr>
        <w:t xml:space="preserve"> et réclame beaucoup de sérieux et de concentration.</w:t>
      </w:r>
    </w:p>
    <w:p w14:paraId="5BFECB22" w14:textId="77777777" w:rsidR="00D12A08" w:rsidRPr="00D12A08" w:rsidRDefault="00D12A08" w:rsidP="00D12A08">
      <w:pPr>
        <w:rPr>
          <w:sz w:val="8"/>
          <w:szCs w:val="8"/>
        </w:rPr>
      </w:pPr>
    </w:p>
    <w:p w14:paraId="58C3BB61" w14:textId="47E3D3B6" w:rsidR="00D12A08" w:rsidRPr="00AF2483" w:rsidRDefault="002021D5" w:rsidP="002021D5">
      <w:pPr>
        <w:ind w:firstLine="708"/>
        <w:rPr>
          <w:rFonts w:ascii="Arial Narrow" w:hAnsi="Arial Narrow"/>
          <w:sz w:val="22"/>
        </w:rPr>
      </w:pPr>
      <w:r w:rsidRPr="00AF2483">
        <w:rPr>
          <w:rFonts w:ascii="Arial Narrow" w:hAnsi="Arial Narrow"/>
          <w:b/>
          <w:sz w:val="22"/>
        </w:rPr>
        <w:t xml:space="preserve">La visite se fera d’abord collectivement. </w:t>
      </w:r>
      <w:r w:rsidRPr="00AF2483">
        <w:rPr>
          <w:rFonts w:ascii="Arial Narrow" w:hAnsi="Arial Narrow"/>
          <w:sz w:val="22"/>
        </w:rPr>
        <w:t>Un fascicule regroupant les principaux événements géologiques sera complété individuellement</w:t>
      </w:r>
      <w:r w:rsidR="00D12A08" w:rsidRPr="00AF2483">
        <w:rPr>
          <w:rFonts w:ascii="Arial Narrow" w:hAnsi="Arial Narrow"/>
          <w:sz w:val="22"/>
        </w:rPr>
        <w:t xml:space="preserve"> </w:t>
      </w:r>
      <w:r w:rsidRPr="00AF2483">
        <w:rPr>
          <w:rFonts w:ascii="Arial Narrow" w:hAnsi="Arial Narrow"/>
          <w:sz w:val="22"/>
        </w:rPr>
        <w:t xml:space="preserve">et ramassé à la </w:t>
      </w:r>
      <w:r w:rsidR="005C08E0" w:rsidRPr="00AF2483">
        <w:rPr>
          <w:rFonts w:ascii="Arial Narrow" w:hAnsi="Arial Narrow"/>
          <w:sz w:val="22"/>
        </w:rPr>
        <w:t>fin de la visite</w:t>
      </w:r>
      <w:r w:rsidR="00D12A08" w:rsidRPr="00AF2483">
        <w:rPr>
          <w:rFonts w:ascii="Arial Narrow" w:hAnsi="Arial Narrow"/>
          <w:sz w:val="22"/>
        </w:rPr>
        <w:t>.</w:t>
      </w:r>
      <w:r w:rsidRPr="00AF2483">
        <w:rPr>
          <w:rFonts w:ascii="Arial Narrow" w:hAnsi="Arial Narrow"/>
          <w:sz w:val="22"/>
        </w:rPr>
        <w:t xml:space="preserve"> On peut prendre les notes en anglais. On peut utiliser le crayon à papier. Les crayons de couleur sont obligatoires pour les cartes.</w:t>
      </w:r>
    </w:p>
    <w:p w14:paraId="67F864E2" w14:textId="77777777" w:rsidR="00D12A08" w:rsidRPr="00D12A08" w:rsidRDefault="00D12A08" w:rsidP="00D12A08">
      <w:pPr>
        <w:rPr>
          <w:sz w:val="8"/>
          <w:szCs w:val="8"/>
        </w:rPr>
      </w:pPr>
    </w:p>
    <w:p w14:paraId="54623B09" w14:textId="15AD82D9" w:rsidR="00D12A08" w:rsidRPr="00AF2483" w:rsidRDefault="00D12A08" w:rsidP="008F0BE4">
      <w:pPr>
        <w:rPr>
          <w:rFonts w:ascii="Arial Narrow" w:hAnsi="Arial Narrow"/>
          <w:sz w:val="8"/>
          <w:szCs w:val="8"/>
        </w:rPr>
      </w:pPr>
      <w:r w:rsidRPr="00AF2483">
        <w:rPr>
          <w:rFonts w:ascii="Arial Narrow" w:hAnsi="Arial Narrow"/>
          <w:sz w:val="22"/>
        </w:rPr>
        <w:tab/>
      </w:r>
      <w:r w:rsidR="00AF2483">
        <w:rPr>
          <w:rFonts w:ascii="Arial Narrow" w:hAnsi="Arial Narrow"/>
          <w:b/>
          <w:sz w:val="22"/>
        </w:rPr>
        <w:t>Les</w:t>
      </w:r>
      <w:r w:rsidR="002021D5" w:rsidRPr="00AF2483">
        <w:rPr>
          <w:rFonts w:ascii="Arial Narrow" w:hAnsi="Arial Narrow"/>
          <w:b/>
          <w:sz w:val="22"/>
        </w:rPr>
        <w:t xml:space="preserve"> groupe</w:t>
      </w:r>
      <w:r w:rsidR="00AF2483">
        <w:rPr>
          <w:rFonts w:ascii="Arial Narrow" w:hAnsi="Arial Narrow"/>
          <w:b/>
          <w:sz w:val="22"/>
        </w:rPr>
        <w:t>s</w:t>
      </w:r>
      <w:r w:rsidR="002021D5" w:rsidRPr="00AF2483">
        <w:rPr>
          <w:rFonts w:ascii="Arial Narrow" w:hAnsi="Arial Narrow"/>
          <w:b/>
          <w:sz w:val="22"/>
        </w:rPr>
        <w:t xml:space="preserve"> </w:t>
      </w:r>
      <w:r w:rsidR="00AF2483">
        <w:rPr>
          <w:rFonts w:ascii="Arial Narrow" w:hAnsi="Arial Narrow"/>
          <w:b/>
          <w:sz w:val="22"/>
        </w:rPr>
        <w:t xml:space="preserve">pourront dans la mesure du temps restant revenir sur leurs pas </w:t>
      </w:r>
      <w:r w:rsidR="00AF2483">
        <w:rPr>
          <w:rFonts w:ascii="Arial Narrow" w:hAnsi="Arial Narrow"/>
          <w:sz w:val="22"/>
        </w:rPr>
        <w:t>pour compléter</w:t>
      </w:r>
      <w:r w:rsidR="002021D5" w:rsidRPr="00AF2483">
        <w:rPr>
          <w:rFonts w:ascii="Arial Narrow" w:hAnsi="Arial Narrow"/>
          <w:sz w:val="22"/>
        </w:rPr>
        <w:t xml:space="preserve"> la partie du</w:t>
      </w:r>
      <w:r w:rsidRPr="00AF2483">
        <w:rPr>
          <w:rFonts w:ascii="Arial Narrow" w:hAnsi="Arial Narrow"/>
          <w:sz w:val="22"/>
        </w:rPr>
        <w:t xml:space="preserve"> fascicule</w:t>
      </w:r>
      <w:r w:rsidR="002021D5" w:rsidRPr="00AF2483">
        <w:rPr>
          <w:rFonts w:ascii="Arial Narrow" w:hAnsi="Arial Narrow"/>
          <w:sz w:val="22"/>
        </w:rPr>
        <w:t xml:space="preserve"> correspondant à </w:t>
      </w:r>
      <w:r w:rsidR="00AF2483">
        <w:rPr>
          <w:rFonts w:ascii="Arial Narrow" w:hAnsi="Arial Narrow"/>
          <w:sz w:val="22"/>
        </w:rPr>
        <w:t>une</w:t>
      </w:r>
      <w:r w:rsidR="002021D5" w:rsidRPr="00AF2483">
        <w:rPr>
          <w:rFonts w:ascii="Arial Narrow" w:hAnsi="Arial Narrow"/>
          <w:sz w:val="22"/>
        </w:rPr>
        <w:t xml:space="preserve"> période</w:t>
      </w:r>
      <w:r w:rsidRPr="00AF2483">
        <w:rPr>
          <w:rFonts w:ascii="Arial Narrow" w:hAnsi="Arial Narrow"/>
          <w:sz w:val="22"/>
        </w:rPr>
        <w:t>.</w:t>
      </w:r>
    </w:p>
    <w:p w14:paraId="577FB2F7" w14:textId="77777777" w:rsidR="00D12A08" w:rsidRPr="00D12A08" w:rsidRDefault="00D12A08" w:rsidP="00D12A08">
      <w:pPr>
        <w:ind w:firstLine="720"/>
        <w:rPr>
          <w:sz w:val="8"/>
          <w:szCs w:val="8"/>
        </w:rPr>
      </w:pPr>
    </w:p>
    <w:p w14:paraId="2E809242" w14:textId="77777777" w:rsidR="00D12A08" w:rsidRPr="00AF2483" w:rsidRDefault="00D12A08" w:rsidP="00D12A08">
      <w:pPr>
        <w:ind w:firstLine="720"/>
        <w:rPr>
          <w:rFonts w:ascii="Arial Narrow" w:hAnsi="Arial Narrow"/>
          <w:sz w:val="22"/>
        </w:rPr>
      </w:pPr>
      <w:r w:rsidRPr="00AF2483">
        <w:rPr>
          <w:rFonts w:ascii="Arial Narrow" w:hAnsi="Arial Narrow"/>
          <w:sz w:val="22"/>
        </w:rPr>
        <w:t>Les questions multiples aident au repérage des informations nécessaires à la réponse.</w:t>
      </w:r>
    </w:p>
    <w:p w14:paraId="1577C3C6" w14:textId="77777777" w:rsidR="00D12A08" w:rsidRPr="00D12A08" w:rsidRDefault="00D12A08" w:rsidP="00D12A08">
      <w:pPr>
        <w:rPr>
          <w:sz w:val="8"/>
          <w:szCs w:val="8"/>
        </w:rPr>
      </w:pPr>
    </w:p>
    <w:p w14:paraId="2E9E3595" w14:textId="77777777" w:rsidR="00D12A08" w:rsidRPr="00AF2483" w:rsidRDefault="00D12A08" w:rsidP="00D12A08">
      <w:pPr>
        <w:ind w:firstLine="720"/>
        <w:rPr>
          <w:rFonts w:ascii="Arial Narrow" w:hAnsi="Arial Narrow"/>
          <w:sz w:val="22"/>
        </w:rPr>
      </w:pPr>
      <w:r w:rsidRPr="00AF2483">
        <w:rPr>
          <w:rFonts w:ascii="Arial Narrow" w:hAnsi="Arial Narrow"/>
          <w:sz w:val="22"/>
        </w:rPr>
        <w:t>Les activités sont données dans l’ordre dans lequel elles apparaissent au cours de la visite.</w:t>
      </w:r>
    </w:p>
    <w:p w14:paraId="067A66E1" w14:textId="77777777" w:rsidR="00D12A08" w:rsidRPr="00D12A08" w:rsidRDefault="00D12A08" w:rsidP="00D12A08">
      <w:pPr>
        <w:rPr>
          <w:sz w:val="8"/>
          <w:szCs w:val="8"/>
        </w:rPr>
      </w:pPr>
    </w:p>
    <w:p w14:paraId="20C97FBC" w14:textId="262F5703" w:rsidR="00D12A08" w:rsidRPr="00AF2483" w:rsidRDefault="00D12A08" w:rsidP="00D12A08">
      <w:pPr>
        <w:ind w:firstLine="720"/>
        <w:jc w:val="left"/>
        <w:rPr>
          <w:rFonts w:ascii="Arial Narrow" w:hAnsi="Arial Narrow"/>
          <w:sz w:val="22"/>
        </w:rPr>
      </w:pPr>
      <w:r w:rsidRPr="00AF2483">
        <w:rPr>
          <w:rFonts w:ascii="Arial Narrow" w:hAnsi="Arial Narrow"/>
          <w:sz w:val="22"/>
        </w:rPr>
        <w:t xml:space="preserve">Au total, il y a 9 </w:t>
      </w:r>
      <w:r w:rsidR="00F57B21" w:rsidRPr="00AF2483">
        <w:rPr>
          <w:rFonts w:ascii="Arial Narrow" w:hAnsi="Arial Narrow"/>
          <w:sz w:val="22"/>
        </w:rPr>
        <w:t>périodes</w:t>
      </w:r>
      <w:r w:rsidRPr="00AF2483">
        <w:rPr>
          <w:rFonts w:ascii="Arial Narrow" w:hAnsi="Arial Narrow"/>
          <w:sz w:val="22"/>
        </w:rPr>
        <w:t xml:space="preserve"> (voir la table des matières</w:t>
      </w:r>
      <w:r w:rsidR="00F57B21" w:rsidRPr="00AF2483">
        <w:rPr>
          <w:rFonts w:ascii="Arial Narrow" w:hAnsi="Arial Narrow"/>
          <w:sz w:val="22"/>
        </w:rPr>
        <w:t xml:space="preserve"> et échelle des temps géologiques</w:t>
      </w:r>
      <w:r w:rsidRPr="00AF2483">
        <w:rPr>
          <w:rFonts w:ascii="Arial Narrow" w:hAnsi="Arial Narrow"/>
          <w:sz w:val="22"/>
        </w:rPr>
        <w:t>, page suivante) correspondant chacune à</w:t>
      </w:r>
      <w:r w:rsidR="00F57B21" w:rsidRPr="00AF2483">
        <w:rPr>
          <w:rFonts w:ascii="Arial Narrow" w:hAnsi="Arial Narrow"/>
          <w:sz w:val="22"/>
        </w:rPr>
        <w:t xml:space="preserve"> une étape de l’histoire de la T</w:t>
      </w:r>
      <w:r w:rsidRPr="00AF2483">
        <w:rPr>
          <w:rFonts w:ascii="Arial Narrow" w:hAnsi="Arial Narrow"/>
          <w:sz w:val="22"/>
        </w:rPr>
        <w:t>erre, dans l’exemple de la Péninsule  arabique.</w:t>
      </w:r>
    </w:p>
    <w:p w14:paraId="6D361966" w14:textId="77777777" w:rsidR="00D12A08" w:rsidRPr="00D12A08" w:rsidRDefault="00D12A08" w:rsidP="00D12A08">
      <w:pPr>
        <w:rPr>
          <w:sz w:val="8"/>
          <w:szCs w:val="8"/>
        </w:rPr>
      </w:pPr>
    </w:p>
    <w:p w14:paraId="7C13D350" w14:textId="0CDB1D8A" w:rsidR="00D12A08" w:rsidRPr="00AF2483" w:rsidRDefault="00D12A08" w:rsidP="005C08E0">
      <w:pPr>
        <w:ind w:firstLine="720"/>
        <w:jc w:val="left"/>
        <w:rPr>
          <w:rFonts w:ascii="Arial Narrow" w:hAnsi="Arial Narrow"/>
          <w:sz w:val="22"/>
        </w:rPr>
      </w:pPr>
      <w:r w:rsidRPr="00AF2483">
        <w:rPr>
          <w:rFonts w:ascii="Arial Narrow" w:hAnsi="Arial Narrow"/>
          <w:sz w:val="22"/>
        </w:rPr>
        <w:t>Chaque étape couvre une période géologique (cette période est représentée en frise en haut de chaque page). Une époque particulière à l’intérieur de cette période est cartographiée. Elle correspond à la carte affichée dans l’exposition.</w:t>
      </w:r>
    </w:p>
    <w:p w14:paraId="0129D234" w14:textId="77777777" w:rsidR="00F57B21" w:rsidRPr="00AF2483" w:rsidRDefault="00F57B21" w:rsidP="005C08E0">
      <w:pPr>
        <w:pBdr>
          <w:bottom w:val="single" w:sz="4" w:space="1" w:color="auto"/>
        </w:pBdr>
        <w:jc w:val="center"/>
        <w:rPr>
          <w:sz w:val="8"/>
        </w:rPr>
      </w:pPr>
    </w:p>
    <w:p w14:paraId="3C71CCA3" w14:textId="77777777" w:rsidR="00F57B21" w:rsidRDefault="00F57B21" w:rsidP="00D12A08">
      <w:pPr>
        <w:jc w:val="center"/>
        <w:rPr>
          <w:sz w:val="22"/>
        </w:rPr>
      </w:pPr>
    </w:p>
    <w:p w14:paraId="3FCEC8D2" w14:textId="77777777" w:rsidR="00D12A08" w:rsidRPr="00DC6456" w:rsidRDefault="00D12A08" w:rsidP="00D12A08">
      <w:pPr>
        <w:jc w:val="left"/>
        <w:rPr>
          <w:b/>
          <w:color w:val="943634" w:themeColor="accent2" w:themeShade="BF"/>
          <w:sz w:val="22"/>
        </w:rPr>
      </w:pPr>
      <w:r w:rsidRPr="00DC6456">
        <w:rPr>
          <w:b/>
          <w:color w:val="943634" w:themeColor="accent2" w:themeShade="BF"/>
          <w:sz w:val="22"/>
        </w:rPr>
        <w:sym w:font="Webdings" w:char="F03A"/>
      </w:r>
      <w:r w:rsidRPr="00DC6456">
        <w:rPr>
          <w:b/>
          <w:color w:val="943634" w:themeColor="accent2" w:themeShade="BF"/>
          <w:sz w:val="22"/>
        </w:rPr>
        <w:t xml:space="preserve"> </w:t>
      </w:r>
      <w:r w:rsidRPr="00DC6456">
        <w:rPr>
          <w:b/>
          <w:color w:val="943634" w:themeColor="accent2" w:themeShade="BF"/>
          <w:sz w:val="22"/>
          <w:u w:val="single"/>
        </w:rPr>
        <w:t>Légende des cartes représentant les périodes géologiques.</w:t>
      </w:r>
    </w:p>
    <w:p w14:paraId="7AFAFB8C" w14:textId="77777777" w:rsidR="00D12A08" w:rsidRDefault="00D12A08" w:rsidP="00D12A08">
      <w:pPr>
        <w:jc w:val="left"/>
        <w:rPr>
          <w:b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5387"/>
      </w:tblGrid>
      <w:tr w:rsidR="00D12A08" w:rsidRPr="00DC6456" w14:paraId="445DB9F8" w14:textId="77777777" w:rsidTr="00AF2483">
        <w:trPr>
          <w:trHeight w:val="320"/>
          <w:jc w:val="center"/>
        </w:trPr>
        <w:tc>
          <w:tcPr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629C9" w14:textId="3C817382" w:rsidR="00D12A08" w:rsidRPr="00DC6456" w:rsidRDefault="00D12A08" w:rsidP="00AF2483">
            <w:pPr>
              <w:jc w:val="center"/>
              <w:rPr>
                <w:sz w:val="22"/>
              </w:rPr>
            </w:pPr>
            <w:r w:rsidRPr="00DC6456">
              <w:rPr>
                <w:sz w:val="22"/>
              </w:rPr>
              <w:t>Couleurs devant être utilisées.</w:t>
            </w:r>
          </w:p>
        </w:tc>
      </w:tr>
      <w:tr w:rsidR="00D12A08" w14:paraId="01E05FC7" w14:textId="77777777" w:rsidTr="00AF2483">
        <w:trPr>
          <w:trHeight w:val="320"/>
          <w:jc w:val="center"/>
        </w:trPr>
        <w:tc>
          <w:tcPr>
            <w:tcW w:w="3510" w:type="dxa"/>
            <w:tcBorders>
              <w:top w:val="single" w:sz="4" w:space="0" w:color="auto"/>
            </w:tcBorders>
            <w:vAlign w:val="center"/>
          </w:tcPr>
          <w:p w14:paraId="5AB4308A" w14:textId="77777777" w:rsidR="00D12A08" w:rsidRPr="00DC6456" w:rsidRDefault="00D12A08" w:rsidP="00D12A08">
            <w:pPr>
              <w:jc w:val="center"/>
              <w:rPr>
                <w:i/>
              </w:rPr>
            </w:pPr>
            <w:r w:rsidRPr="00DC6456">
              <w:rPr>
                <w:i/>
              </w:rPr>
              <w:t>Jaune</w:t>
            </w:r>
          </w:p>
        </w:tc>
        <w:tc>
          <w:tcPr>
            <w:tcW w:w="5387" w:type="dxa"/>
            <w:tcBorders>
              <w:top w:val="nil"/>
              <w:bottom w:val="nil"/>
              <w:right w:val="nil"/>
            </w:tcBorders>
            <w:vAlign w:val="center"/>
          </w:tcPr>
          <w:p w14:paraId="4DB708FB" w14:textId="77777777" w:rsidR="00D12A08" w:rsidRDefault="00D12A08" w:rsidP="00D12A08">
            <w:pPr>
              <w:ind w:left="567"/>
              <w:jc w:val="left"/>
              <w:rPr>
                <w:sz w:val="22"/>
              </w:rPr>
            </w:pPr>
            <w:r>
              <w:rPr>
                <w:sz w:val="22"/>
              </w:rPr>
              <w:t>Émergé (Land)</w:t>
            </w:r>
          </w:p>
        </w:tc>
      </w:tr>
      <w:tr w:rsidR="00D12A08" w14:paraId="64B8FFBF" w14:textId="77777777" w:rsidTr="00AF2483">
        <w:trPr>
          <w:trHeight w:val="320"/>
          <w:jc w:val="center"/>
        </w:trPr>
        <w:tc>
          <w:tcPr>
            <w:tcW w:w="3510" w:type="dxa"/>
            <w:vAlign w:val="center"/>
          </w:tcPr>
          <w:p w14:paraId="17C6F990" w14:textId="77777777" w:rsidR="00D12A08" w:rsidRPr="00DC6456" w:rsidRDefault="00D12A08" w:rsidP="00D12A08">
            <w:pPr>
              <w:jc w:val="center"/>
              <w:rPr>
                <w:i/>
              </w:rPr>
            </w:pPr>
            <w:r w:rsidRPr="00DC6456">
              <w:rPr>
                <w:i/>
              </w:rPr>
              <w:t>Bleu clair</w:t>
            </w:r>
          </w:p>
        </w:tc>
        <w:tc>
          <w:tcPr>
            <w:tcW w:w="5387" w:type="dxa"/>
            <w:tcBorders>
              <w:top w:val="nil"/>
              <w:bottom w:val="nil"/>
              <w:right w:val="nil"/>
            </w:tcBorders>
            <w:vAlign w:val="center"/>
          </w:tcPr>
          <w:p w14:paraId="4760B97E" w14:textId="77777777" w:rsidR="00D12A08" w:rsidRDefault="00D12A08" w:rsidP="00D12A08">
            <w:pPr>
              <w:ind w:left="567"/>
              <w:jc w:val="left"/>
              <w:rPr>
                <w:sz w:val="22"/>
              </w:rPr>
            </w:pPr>
            <w:r>
              <w:rPr>
                <w:sz w:val="22"/>
              </w:rPr>
              <w:t>Mer peu profonde (Shallow water)</w:t>
            </w:r>
          </w:p>
        </w:tc>
      </w:tr>
      <w:tr w:rsidR="00D12A08" w14:paraId="1162DFA1" w14:textId="77777777" w:rsidTr="00AF2483">
        <w:trPr>
          <w:trHeight w:val="320"/>
          <w:jc w:val="center"/>
        </w:trPr>
        <w:tc>
          <w:tcPr>
            <w:tcW w:w="3510" w:type="dxa"/>
            <w:tcBorders>
              <w:bottom w:val="nil"/>
            </w:tcBorders>
            <w:vAlign w:val="center"/>
          </w:tcPr>
          <w:p w14:paraId="28382E96" w14:textId="77777777" w:rsidR="00D12A08" w:rsidRPr="00DC6456" w:rsidRDefault="00D12A08" w:rsidP="00D12A08">
            <w:pPr>
              <w:jc w:val="center"/>
              <w:rPr>
                <w:i/>
              </w:rPr>
            </w:pPr>
            <w:r w:rsidRPr="00DC6456">
              <w:rPr>
                <w:i/>
              </w:rPr>
              <w:t>Bleu sombre ou violet</w:t>
            </w:r>
          </w:p>
        </w:tc>
        <w:tc>
          <w:tcPr>
            <w:tcW w:w="5387" w:type="dxa"/>
            <w:tcBorders>
              <w:top w:val="nil"/>
              <w:bottom w:val="nil"/>
              <w:right w:val="nil"/>
            </w:tcBorders>
            <w:vAlign w:val="center"/>
          </w:tcPr>
          <w:p w14:paraId="0E5FEF10" w14:textId="77777777" w:rsidR="00D12A08" w:rsidRDefault="00D12A08" w:rsidP="00D12A08">
            <w:pPr>
              <w:ind w:left="567"/>
              <w:jc w:val="left"/>
              <w:rPr>
                <w:sz w:val="22"/>
              </w:rPr>
            </w:pPr>
            <w:r>
              <w:rPr>
                <w:sz w:val="22"/>
              </w:rPr>
              <w:t>Mer profonde (Deep water)</w:t>
            </w:r>
          </w:p>
        </w:tc>
      </w:tr>
      <w:tr w:rsidR="00D12A08" w14:paraId="0152B6C8" w14:textId="77777777" w:rsidTr="00AF2483">
        <w:trPr>
          <w:trHeight w:val="320"/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29DA6A" w14:textId="77777777" w:rsidR="00D12A08" w:rsidRPr="00DC6456" w:rsidRDefault="00D12A08" w:rsidP="00D12A08">
            <w:pPr>
              <w:jc w:val="center"/>
              <w:rPr>
                <w:i/>
              </w:rPr>
            </w:pPr>
            <w:r w:rsidRPr="00DC6456">
              <w:rPr>
                <w:i/>
              </w:rPr>
              <w:t>Blanc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CCD73" w14:textId="77777777" w:rsidR="00D12A08" w:rsidRDefault="00D12A08" w:rsidP="00D12A08">
            <w:pPr>
              <w:ind w:left="567"/>
              <w:jc w:val="left"/>
              <w:rPr>
                <w:sz w:val="22"/>
              </w:rPr>
            </w:pPr>
            <w:r>
              <w:rPr>
                <w:sz w:val="22"/>
              </w:rPr>
              <w:t>Calotte glaciaire</w:t>
            </w:r>
          </w:p>
        </w:tc>
      </w:tr>
      <w:tr w:rsidR="00D12A08" w14:paraId="267DD6BA" w14:textId="77777777" w:rsidTr="00AF2483">
        <w:trPr>
          <w:trHeight w:val="320"/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3ACFD3" w14:textId="77777777" w:rsidR="00D12A08" w:rsidRPr="00DC6456" w:rsidRDefault="00D12A08" w:rsidP="00D12A08">
            <w:pPr>
              <w:jc w:val="center"/>
              <w:rPr>
                <w:i/>
              </w:rPr>
            </w:pPr>
            <w:r w:rsidRPr="00DC6456">
              <w:rPr>
                <w:i/>
              </w:rPr>
              <w:t>Marron brun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3C232" w14:textId="77777777" w:rsidR="00D12A08" w:rsidRDefault="00D12A08" w:rsidP="00D12A08">
            <w:pPr>
              <w:ind w:left="567"/>
              <w:jc w:val="left"/>
              <w:rPr>
                <w:sz w:val="22"/>
              </w:rPr>
            </w:pPr>
            <w:r>
              <w:rPr>
                <w:sz w:val="22"/>
              </w:rPr>
              <w:t>Montagnes</w:t>
            </w:r>
          </w:p>
        </w:tc>
      </w:tr>
      <w:tr w:rsidR="00D12A08" w14:paraId="554DDA65" w14:textId="77777777" w:rsidTr="00AF2483">
        <w:trPr>
          <w:trHeight w:val="320"/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359E3" w14:textId="77777777" w:rsidR="00D12A08" w:rsidRPr="00DC6456" w:rsidRDefault="00D12A08" w:rsidP="00D12A08">
            <w:pPr>
              <w:jc w:val="center"/>
              <w:rPr>
                <w:i/>
              </w:rPr>
            </w:pPr>
            <w:r w:rsidRPr="00DC6456">
              <w:rPr>
                <w:i/>
              </w:rPr>
              <w:t>Rouge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C3BC5" w14:textId="77777777" w:rsidR="00D12A08" w:rsidRDefault="00D12A08" w:rsidP="00D12A08">
            <w:pPr>
              <w:ind w:left="567"/>
              <w:jc w:val="left"/>
              <w:rPr>
                <w:sz w:val="22"/>
              </w:rPr>
            </w:pPr>
            <w:r>
              <w:rPr>
                <w:sz w:val="22"/>
              </w:rPr>
              <w:t>Rift mer Rouge (dorsales)</w:t>
            </w:r>
          </w:p>
        </w:tc>
      </w:tr>
      <w:tr w:rsidR="00D12A08" w14:paraId="595DA413" w14:textId="77777777" w:rsidTr="00AF2483">
        <w:trPr>
          <w:trHeight w:val="320"/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028C3" w14:textId="77777777" w:rsidR="00D12A08" w:rsidRPr="00DC6456" w:rsidRDefault="00D12A08" w:rsidP="00D12A08">
            <w:pPr>
              <w:jc w:val="center"/>
              <w:rPr>
                <w:i/>
              </w:rPr>
            </w:pPr>
            <w:r w:rsidRPr="00DC6456">
              <w:rPr>
                <w:i/>
              </w:rPr>
              <w:t>Vert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8930A" w14:textId="77777777" w:rsidR="00D12A08" w:rsidRDefault="00D12A08" w:rsidP="00D12A08">
            <w:pPr>
              <w:ind w:left="567"/>
              <w:jc w:val="left"/>
              <w:rPr>
                <w:sz w:val="22"/>
              </w:rPr>
            </w:pPr>
            <w:r>
              <w:rPr>
                <w:sz w:val="22"/>
              </w:rPr>
              <w:t>Fleuve</w:t>
            </w:r>
          </w:p>
        </w:tc>
      </w:tr>
    </w:tbl>
    <w:p w14:paraId="197BDCB5" w14:textId="77777777" w:rsidR="00D12A08" w:rsidRDefault="00D12A08" w:rsidP="00D12A08">
      <w:pPr>
        <w:jc w:val="center"/>
        <w:rPr>
          <w:sz w:val="22"/>
        </w:rPr>
      </w:pPr>
    </w:p>
    <w:p w14:paraId="2B832151" w14:textId="3DA0FBB1" w:rsidR="00DC6456" w:rsidRPr="00DC6456" w:rsidRDefault="00DC6456" w:rsidP="00DC6456">
      <w:pPr>
        <w:rPr>
          <w:color w:val="943634" w:themeColor="accent2" w:themeShade="BF"/>
          <w:sz w:val="22"/>
        </w:rPr>
      </w:pPr>
      <w:r w:rsidRPr="00DC6456">
        <w:rPr>
          <w:b/>
          <w:color w:val="943634" w:themeColor="accent2" w:themeShade="BF"/>
          <w:sz w:val="22"/>
        </w:rPr>
        <w:sym w:font="Webdings" w:char="F03A"/>
      </w:r>
      <w:r w:rsidRPr="00DC6456">
        <w:rPr>
          <w:b/>
          <w:color w:val="943634" w:themeColor="accent2" w:themeShade="BF"/>
          <w:sz w:val="22"/>
        </w:rPr>
        <w:t xml:space="preserve"> </w:t>
      </w:r>
      <w:r w:rsidRPr="00DC6456">
        <w:rPr>
          <w:b/>
          <w:color w:val="943634" w:themeColor="accent2" w:themeShade="BF"/>
          <w:sz w:val="22"/>
          <w:u w:val="single"/>
        </w:rPr>
        <w:t>Table des matières</w:t>
      </w:r>
    </w:p>
    <w:p w14:paraId="5E44CDAB" w14:textId="77777777" w:rsidR="00BA185C" w:rsidRPr="00916752" w:rsidRDefault="00BA185C">
      <w:pPr>
        <w:jc w:val="center"/>
        <w:rPr>
          <w:sz w:val="10"/>
        </w:rPr>
      </w:pP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5445"/>
        <w:gridCol w:w="2199"/>
      </w:tblGrid>
      <w:tr w:rsidR="00BA185C" w:rsidRPr="00916752" w14:paraId="0AADEE93" w14:textId="77777777">
        <w:trPr>
          <w:jc w:val="center"/>
        </w:trPr>
        <w:tc>
          <w:tcPr>
            <w:tcW w:w="1560" w:type="dxa"/>
            <w:vAlign w:val="center"/>
          </w:tcPr>
          <w:p w14:paraId="1093004D" w14:textId="5F8E67BD" w:rsidR="00BA185C" w:rsidRPr="00916752" w:rsidRDefault="00BA185C">
            <w:pPr>
              <w:ind w:left="-108"/>
              <w:jc w:val="center"/>
              <w:rPr>
                <w:b/>
              </w:rPr>
            </w:pPr>
            <w:r w:rsidRPr="00916752">
              <w:rPr>
                <w:b/>
              </w:rPr>
              <w:t>Fiche</w:t>
            </w:r>
            <w:r w:rsidR="00916752" w:rsidRPr="00916752">
              <w:rPr>
                <w:b/>
              </w:rPr>
              <w:t xml:space="preserve"> du document</w:t>
            </w:r>
          </w:p>
        </w:tc>
        <w:tc>
          <w:tcPr>
            <w:tcW w:w="5445" w:type="dxa"/>
            <w:vAlign w:val="center"/>
          </w:tcPr>
          <w:p w14:paraId="727F4204" w14:textId="77777777" w:rsidR="00BA185C" w:rsidRPr="00916752" w:rsidRDefault="00BA185C">
            <w:pPr>
              <w:ind w:left="-108"/>
              <w:jc w:val="center"/>
              <w:rPr>
                <w:b/>
              </w:rPr>
            </w:pPr>
            <w:r w:rsidRPr="00916752">
              <w:rPr>
                <w:b/>
              </w:rPr>
              <w:t>Période géologique couverte</w:t>
            </w:r>
          </w:p>
        </w:tc>
        <w:tc>
          <w:tcPr>
            <w:tcW w:w="2199" w:type="dxa"/>
            <w:vAlign w:val="center"/>
          </w:tcPr>
          <w:p w14:paraId="17148E90" w14:textId="77777777" w:rsidR="00BA185C" w:rsidRPr="00916752" w:rsidRDefault="00BA185C">
            <w:pPr>
              <w:ind w:left="-108"/>
              <w:jc w:val="center"/>
              <w:rPr>
                <w:b/>
              </w:rPr>
            </w:pPr>
            <w:r w:rsidRPr="00916752">
              <w:rPr>
                <w:b/>
              </w:rPr>
              <w:t>Époque cartographiée</w:t>
            </w:r>
          </w:p>
        </w:tc>
      </w:tr>
      <w:tr w:rsidR="00BA185C" w14:paraId="277F1945" w14:textId="77777777">
        <w:trPr>
          <w:jc w:val="center"/>
        </w:trPr>
        <w:tc>
          <w:tcPr>
            <w:tcW w:w="1560" w:type="dxa"/>
            <w:vAlign w:val="center"/>
          </w:tcPr>
          <w:p w14:paraId="4DA64316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</w:t>
            </w:r>
          </w:p>
        </w:tc>
        <w:tc>
          <w:tcPr>
            <w:tcW w:w="5445" w:type="dxa"/>
            <w:vAlign w:val="center"/>
          </w:tcPr>
          <w:p w14:paraId="7E6879FB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Formation de la Terre et ères géologiques</w:t>
            </w:r>
          </w:p>
        </w:tc>
        <w:tc>
          <w:tcPr>
            <w:tcW w:w="2199" w:type="dxa"/>
            <w:vAlign w:val="center"/>
          </w:tcPr>
          <w:p w14:paraId="091C8DF8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</w:tr>
      <w:tr w:rsidR="00BA185C" w14:paraId="3B08C32D" w14:textId="77777777">
        <w:trPr>
          <w:jc w:val="center"/>
        </w:trPr>
        <w:tc>
          <w:tcPr>
            <w:tcW w:w="1560" w:type="dxa"/>
            <w:vAlign w:val="center"/>
          </w:tcPr>
          <w:p w14:paraId="51F92C0E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</w:t>
            </w:r>
          </w:p>
        </w:tc>
        <w:tc>
          <w:tcPr>
            <w:tcW w:w="5445" w:type="dxa"/>
            <w:vAlign w:val="center"/>
          </w:tcPr>
          <w:p w14:paraId="5F1BF392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Le Précambrien de - 4 500 à - 544 Ma</w:t>
            </w:r>
          </w:p>
        </w:tc>
        <w:tc>
          <w:tcPr>
            <w:tcW w:w="2199" w:type="dxa"/>
            <w:vAlign w:val="center"/>
          </w:tcPr>
          <w:p w14:paraId="4E5C03C0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- 600 Ma</w:t>
            </w:r>
          </w:p>
        </w:tc>
      </w:tr>
      <w:tr w:rsidR="00BA185C" w14:paraId="73D576F7" w14:textId="77777777">
        <w:trPr>
          <w:jc w:val="center"/>
        </w:trPr>
        <w:tc>
          <w:tcPr>
            <w:tcW w:w="1560" w:type="dxa"/>
            <w:vAlign w:val="center"/>
          </w:tcPr>
          <w:p w14:paraId="5A347ACD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</w:t>
            </w:r>
          </w:p>
        </w:tc>
        <w:tc>
          <w:tcPr>
            <w:tcW w:w="5445" w:type="dxa"/>
            <w:vAlign w:val="center"/>
          </w:tcPr>
          <w:p w14:paraId="2A57E211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Du Cambrien au Silurien, de - 544 à - 409 Ma</w:t>
            </w:r>
          </w:p>
        </w:tc>
        <w:tc>
          <w:tcPr>
            <w:tcW w:w="2199" w:type="dxa"/>
            <w:vAlign w:val="center"/>
          </w:tcPr>
          <w:p w14:paraId="0888669E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- 425 Ma</w:t>
            </w:r>
          </w:p>
        </w:tc>
      </w:tr>
      <w:tr w:rsidR="00BA185C" w14:paraId="0597A35C" w14:textId="77777777">
        <w:trPr>
          <w:jc w:val="center"/>
        </w:trPr>
        <w:tc>
          <w:tcPr>
            <w:tcW w:w="1560" w:type="dxa"/>
            <w:vAlign w:val="center"/>
          </w:tcPr>
          <w:p w14:paraId="5F41CB14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</w:t>
            </w:r>
          </w:p>
        </w:tc>
        <w:tc>
          <w:tcPr>
            <w:tcW w:w="5445" w:type="dxa"/>
            <w:vAlign w:val="center"/>
          </w:tcPr>
          <w:p w14:paraId="7A18A716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Du Dévonien au Permien, de - 409 à - 250 Ma</w:t>
            </w:r>
          </w:p>
        </w:tc>
        <w:tc>
          <w:tcPr>
            <w:tcW w:w="2199" w:type="dxa"/>
            <w:vAlign w:val="center"/>
          </w:tcPr>
          <w:p w14:paraId="1ECEFB9E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- 300 Ma</w:t>
            </w:r>
          </w:p>
        </w:tc>
      </w:tr>
      <w:tr w:rsidR="00BA185C" w14:paraId="534EA083" w14:textId="77777777">
        <w:trPr>
          <w:jc w:val="center"/>
        </w:trPr>
        <w:tc>
          <w:tcPr>
            <w:tcW w:w="1560" w:type="dxa"/>
            <w:vAlign w:val="center"/>
          </w:tcPr>
          <w:p w14:paraId="2562B46D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</w:t>
            </w:r>
          </w:p>
        </w:tc>
        <w:tc>
          <w:tcPr>
            <w:tcW w:w="5445" w:type="dxa"/>
            <w:vAlign w:val="center"/>
          </w:tcPr>
          <w:p w14:paraId="56B06F52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Du Trias au Crétacé, de - 250 à - 65 Ma</w:t>
            </w:r>
          </w:p>
        </w:tc>
        <w:tc>
          <w:tcPr>
            <w:tcW w:w="2199" w:type="dxa"/>
            <w:vAlign w:val="center"/>
          </w:tcPr>
          <w:p w14:paraId="49AB7FB2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- 200 Ma</w:t>
            </w:r>
          </w:p>
        </w:tc>
      </w:tr>
      <w:tr w:rsidR="00BA185C" w14:paraId="36FAA3BC" w14:textId="77777777">
        <w:trPr>
          <w:jc w:val="center"/>
        </w:trPr>
        <w:tc>
          <w:tcPr>
            <w:tcW w:w="1560" w:type="dxa"/>
            <w:vAlign w:val="center"/>
          </w:tcPr>
          <w:p w14:paraId="0A709B0F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</w:t>
            </w:r>
          </w:p>
        </w:tc>
        <w:tc>
          <w:tcPr>
            <w:tcW w:w="5445" w:type="dxa"/>
            <w:vAlign w:val="center"/>
          </w:tcPr>
          <w:p w14:paraId="1CF93D48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Du Paléocène à l’Oligocène, de - 65 à - 23 Ma</w:t>
            </w:r>
          </w:p>
        </w:tc>
        <w:tc>
          <w:tcPr>
            <w:tcW w:w="2199" w:type="dxa"/>
            <w:vAlign w:val="center"/>
          </w:tcPr>
          <w:p w14:paraId="20B0BACA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- 65 Ma</w:t>
            </w:r>
          </w:p>
        </w:tc>
      </w:tr>
      <w:tr w:rsidR="00BA185C" w14:paraId="52D57ED0" w14:textId="77777777">
        <w:trPr>
          <w:jc w:val="center"/>
        </w:trPr>
        <w:tc>
          <w:tcPr>
            <w:tcW w:w="1560" w:type="dxa"/>
            <w:vAlign w:val="center"/>
          </w:tcPr>
          <w:p w14:paraId="486840A8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</w:t>
            </w:r>
          </w:p>
        </w:tc>
        <w:tc>
          <w:tcPr>
            <w:tcW w:w="5445" w:type="dxa"/>
            <w:vAlign w:val="center"/>
          </w:tcPr>
          <w:p w14:paraId="6285534E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Du Miocène au Pléistocène, de - 23 à - 0,01 Ma</w:t>
            </w:r>
          </w:p>
        </w:tc>
        <w:tc>
          <w:tcPr>
            <w:tcW w:w="2199" w:type="dxa"/>
            <w:vAlign w:val="center"/>
          </w:tcPr>
          <w:p w14:paraId="2FD9D537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- 23 Ma</w:t>
            </w:r>
          </w:p>
        </w:tc>
      </w:tr>
      <w:tr w:rsidR="00BA185C" w14:paraId="69BBBDA9" w14:textId="77777777">
        <w:trPr>
          <w:jc w:val="center"/>
        </w:trPr>
        <w:tc>
          <w:tcPr>
            <w:tcW w:w="1560" w:type="dxa"/>
            <w:vAlign w:val="center"/>
          </w:tcPr>
          <w:p w14:paraId="636ED79D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</w:t>
            </w:r>
          </w:p>
        </w:tc>
        <w:tc>
          <w:tcPr>
            <w:tcW w:w="5445" w:type="dxa"/>
            <w:vAlign w:val="center"/>
          </w:tcPr>
          <w:p w14:paraId="2E528B03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Du Pléistocène à l’Holocène, de - 2 Ma au Présent</w:t>
            </w:r>
          </w:p>
        </w:tc>
        <w:tc>
          <w:tcPr>
            <w:tcW w:w="2199" w:type="dxa"/>
            <w:vAlign w:val="center"/>
          </w:tcPr>
          <w:p w14:paraId="2FABB7ED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- 70 000 a</w:t>
            </w:r>
          </w:p>
        </w:tc>
      </w:tr>
      <w:tr w:rsidR="00BA185C" w14:paraId="3046C052" w14:textId="77777777">
        <w:trPr>
          <w:jc w:val="center"/>
        </w:trPr>
        <w:tc>
          <w:tcPr>
            <w:tcW w:w="1560" w:type="dxa"/>
            <w:vAlign w:val="center"/>
          </w:tcPr>
          <w:p w14:paraId="6267EFEF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</w:p>
        </w:tc>
        <w:tc>
          <w:tcPr>
            <w:tcW w:w="5445" w:type="dxa"/>
            <w:vAlign w:val="center"/>
          </w:tcPr>
          <w:p w14:paraId="486C811C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L’Holocène</w:t>
            </w:r>
          </w:p>
        </w:tc>
        <w:tc>
          <w:tcPr>
            <w:tcW w:w="2199" w:type="dxa"/>
            <w:vAlign w:val="center"/>
          </w:tcPr>
          <w:p w14:paraId="05A1EE7C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Actuel</w:t>
            </w:r>
          </w:p>
        </w:tc>
      </w:tr>
    </w:tbl>
    <w:p w14:paraId="46191A37" w14:textId="77777777" w:rsidR="00DC6456" w:rsidRDefault="00DC6456" w:rsidP="00ED110F">
      <w:pPr>
        <w:rPr>
          <w:sz w:val="22"/>
        </w:rPr>
      </w:pPr>
    </w:p>
    <w:p w14:paraId="40786E2F" w14:textId="77777777" w:rsidR="005C0CF8" w:rsidRPr="00DC6456" w:rsidRDefault="005C0CF8" w:rsidP="005C0CF8">
      <w:pPr>
        <w:rPr>
          <w:color w:val="943634" w:themeColor="accent2" w:themeShade="BF"/>
          <w:sz w:val="22"/>
        </w:rPr>
      </w:pPr>
      <w:r w:rsidRPr="00DC6456">
        <w:rPr>
          <w:b/>
          <w:color w:val="943634" w:themeColor="accent2" w:themeShade="BF"/>
          <w:sz w:val="22"/>
        </w:rPr>
        <w:lastRenderedPageBreak/>
        <w:sym w:font="Webdings" w:char="F03A"/>
      </w:r>
      <w:r w:rsidRPr="00DC6456">
        <w:rPr>
          <w:b/>
          <w:color w:val="943634" w:themeColor="accent2" w:themeShade="BF"/>
          <w:sz w:val="22"/>
        </w:rPr>
        <w:t xml:space="preserve"> </w:t>
      </w:r>
      <w:r>
        <w:rPr>
          <w:b/>
          <w:color w:val="943634" w:themeColor="accent2" w:themeShade="BF"/>
          <w:sz w:val="22"/>
          <w:u w:val="single"/>
        </w:rPr>
        <w:t>Échelle des temps géologiques</w:t>
      </w:r>
    </w:p>
    <w:p w14:paraId="7DA1A4B6" w14:textId="2F5A7C2E" w:rsidR="005C0CF8" w:rsidRPr="008412D6" w:rsidRDefault="005C0CF8" w:rsidP="008412D6">
      <w:pPr>
        <w:jc w:val="center"/>
        <w:rPr>
          <w:rFonts w:ascii="Arial Narrow" w:hAnsi="Arial Narrow"/>
          <w:i/>
          <w:sz w:val="22"/>
        </w:rPr>
      </w:pPr>
      <w:r w:rsidRPr="00916752">
        <w:rPr>
          <w:rFonts w:ascii="Arial Narrow" w:hAnsi="Arial Narrow"/>
          <w:i/>
          <w:sz w:val="22"/>
        </w:rPr>
        <w:t>Compléter à l’aide des informations qui figurent dans l’exposition.</w:t>
      </w:r>
      <w:r w:rsidR="008412D6">
        <w:rPr>
          <w:rFonts w:ascii="Arial Narrow" w:hAnsi="Arial Narrow"/>
          <w:i/>
          <w:sz w:val="22"/>
        </w:rPr>
        <w:tab/>
      </w:r>
      <w:r w:rsidR="008412D6">
        <w:rPr>
          <w:rFonts w:ascii="Arial Narrow" w:hAnsi="Arial Narrow"/>
          <w:i/>
          <w:sz w:val="22"/>
        </w:rPr>
        <w:tab/>
      </w:r>
      <w:r w:rsidR="008412D6">
        <w:rPr>
          <w:rFonts w:ascii="Arial Narrow" w:hAnsi="Arial Narrow"/>
          <w:i/>
          <w:sz w:val="22"/>
        </w:rPr>
        <w:tab/>
      </w:r>
      <w:r>
        <w:rPr>
          <w:sz w:val="18"/>
        </w:rPr>
        <w:t>*Ma = millions d’années</w:t>
      </w:r>
    </w:p>
    <w:p w14:paraId="3D38E629" w14:textId="77777777" w:rsidR="005C0CF8" w:rsidRDefault="005C0CF8" w:rsidP="005C0CF8">
      <w:pPr>
        <w:rPr>
          <w:sz w:val="6"/>
        </w:rPr>
      </w:pPr>
    </w:p>
    <w:p w14:paraId="1F16B202" w14:textId="0BF9319A" w:rsidR="005C0CF8" w:rsidRDefault="00AF2483" w:rsidP="005C0CF8">
      <w:pPr>
        <w:rPr>
          <w:sz w:val="8"/>
        </w:rPr>
      </w:pPr>
      <w:r>
        <w:rPr>
          <w:noProof/>
        </w:rPr>
        <w:drawing>
          <wp:inline distT="0" distB="0" distL="0" distR="0" wp14:anchorId="71F088A8" wp14:editId="33B77936">
            <wp:extent cx="6113145" cy="8576945"/>
            <wp:effectExtent l="0" t="0" r="8255" b="8255"/>
            <wp:docPr id="13" name="Image 13" descr=":EvtsHistTer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EvtsHistTerr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5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29BCC" w14:textId="77777777" w:rsidR="00A84BD3" w:rsidRDefault="00A84BD3">
      <w:pPr>
        <w:rPr>
          <w:sz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4A312B16" w14:textId="77777777">
        <w:tc>
          <w:tcPr>
            <w:tcW w:w="537" w:type="dxa"/>
            <w:shd w:val="clear" w:color="auto" w:fill="000000"/>
          </w:tcPr>
          <w:p w14:paraId="3C5F10E3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Arch</w:t>
            </w:r>
          </w:p>
        </w:tc>
        <w:tc>
          <w:tcPr>
            <w:tcW w:w="537" w:type="dxa"/>
            <w:shd w:val="clear" w:color="auto" w:fill="000000"/>
          </w:tcPr>
          <w:p w14:paraId="2617AFA8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Prot</w:t>
            </w:r>
          </w:p>
        </w:tc>
        <w:tc>
          <w:tcPr>
            <w:tcW w:w="537" w:type="dxa"/>
            <w:shd w:val="clear" w:color="auto" w:fill="000000"/>
          </w:tcPr>
          <w:p w14:paraId="75BA75AD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Cam</w:t>
            </w:r>
          </w:p>
        </w:tc>
        <w:tc>
          <w:tcPr>
            <w:tcW w:w="537" w:type="dxa"/>
            <w:shd w:val="clear" w:color="auto" w:fill="000000"/>
          </w:tcPr>
          <w:p w14:paraId="0D417027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Ordo</w:t>
            </w:r>
          </w:p>
        </w:tc>
        <w:tc>
          <w:tcPr>
            <w:tcW w:w="537" w:type="dxa"/>
            <w:shd w:val="clear" w:color="auto" w:fill="000000"/>
          </w:tcPr>
          <w:p w14:paraId="227836DA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Silu</w:t>
            </w:r>
          </w:p>
        </w:tc>
        <w:tc>
          <w:tcPr>
            <w:tcW w:w="537" w:type="dxa"/>
            <w:shd w:val="clear" w:color="auto" w:fill="000000"/>
          </w:tcPr>
          <w:p w14:paraId="78DD02E3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Dev</w:t>
            </w:r>
          </w:p>
        </w:tc>
        <w:tc>
          <w:tcPr>
            <w:tcW w:w="537" w:type="dxa"/>
            <w:shd w:val="clear" w:color="auto" w:fill="000000"/>
          </w:tcPr>
          <w:p w14:paraId="51C4B96C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Carb</w:t>
            </w:r>
          </w:p>
        </w:tc>
        <w:tc>
          <w:tcPr>
            <w:tcW w:w="537" w:type="dxa"/>
            <w:shd w:val="clear" w:color="auto" w:fill="000000"/>
          </w:tcPr>
          <w:p w14:paraId="030A40ED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Per</w:t>
            </w:r>
          </w:p>
        </w:tc>
        <w:tc>
          <w:tcPr>
            <w:tcW w:w="537" w:type="dxa"/>
            <w:shd w:val="clear" w:color="auto" w:fill="000000"/>
          </w:tcPr>
          <w:p w14:paraId="3B696BA9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Trias</w:t>
            </w:r>
          </w:p>
        </w:tc>
        <w:tc>
          <w:tcPr>
            <w:tcW w:w="537" w:type="dxa"/>
            <w:shd w:val="clear" w:color="auto" w:fill="000000"/>
          </w:tcPr>
          <w:p w14:paraId="565408A3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Jurr</w:t>
            </w:r>
          </w:p>
        </w:tc>
        <w:tc>
          <w:tcPr>
            <w:tcW w:w="537" w:type="dxa"/>
            <w:shd w:val="clear" w:color="auto" w:fill="000000"/>
          </w:tcPr>
          <w:p w14:paraId="70DC48AD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Crét</w:t>
            </w:r>
          </w:p>
        </w:tc>
        <w:tc>
          <w:tcPr>
            <w:tcW w:w="537" w:type="dxa"/>
            <w:shd w:val="clear" w:color="auto" w:fill="000000"/>
          </w:tcPr>
          <w:p w14:paraId="4DDD1187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Palé</w:t>
            </w:r>
          </w:p>
        </w:tc>
        <w:tc>
          <w:tcPr>
            <w:tcW w:w="537" w:type="dxa"/>
            <w:shd w:val="clear" w:color="auto" w:fill="000000"/>
          </w:tcPr>
          <w:p w14:paraId="34F64B79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Éocè</w:t>
            </w:r>
          </w:p>
        </w:tc>
        <w:tc>
          <w:tcPr>
            <w:tcW w:w="537" w:type="dxa"/>
            <w:shd w:val="clear" w:color="auto" w:fill="000000"/>
          </w:tcPr>
          <w:p w14:paraId="67BA3C38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Olig</w:t>
            </w:r>
          </w:p>
        </w:tc>
        <w:tc>
          <w:tcPr>
            <w:tcW w:w="537" w:type="dxa"/>
            <w:shd w:val="clear" w:color="auto" w:fill="000000"/>
          </w:tcPr>
          <w:p w14:paraId="6EA51352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Mioc</w:t>
            </w:r>
          </w:p>
        </w:tc>
        <w:tc>
          <w:tcPr>
            <w:tcW w:w="537" w:type="dxa"/>
            <w:shd w:val="clear" w:color="auto" w:fill="000000"/>
          </w:tcPr>
          <w:p w14:paraId="4DE32EF8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Plioc</w:t>
            </w:r>
          </w:p>
        </w:tc>
        <w:tc>
          <w:tcPr>
            <w:tcW w:w="537" w:type="dxa"/>
            <w:shd w:val="clear" w:color="auto" w:fill="000000"/>
          </w:tcPr>
          <w:p w14:paraId="1F8DB570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Pléis</w:t>
            </w:r>
          </w:p>
        </w:tc>
        <w:tc>
          <w:tcPr>
            <w:tcW w:w="537" w:type="dxa"/>
            <w:shd w:val="clear" w:color="auto" w:fill="000000"/>
          </w:tcPr>
          <w:p w14:paraId="1A765F42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Holo</w:t>
            </w:r>
          </w:p>
        </w:tc>
      </w:tr>
    </w:tbl>
    <w:p w14:paraId="5B4EC91A" w14:textId="77777777" w:rsidR="00BA185C" w:rsidRDefault="00BA185C">
      <w:pPr>
        <w:rPr>
          <w:sz w:val="4"/>
        </w:rPr>
      </w:pP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0E1089DD" w14:textId="77777777">
        <w:tc>
          <w:tcPr>
            <w:tcW w:w="537" w:type="dxa"/>
          </w:tcPr>
          <w:p w14:paraId="7885C9A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4500</w:t>
            </w:r>
          </w:p>
        </w:tc>
        <w:tc>
          <w:tcPr>
            <w:tcW w:w="537" w:type="dxa"/>
          </w:tcPr>
          <w:p w14:paraId="3F96ECE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2500</w:t>
            </w:r>
          </w:p>
        </w:tc>
        <w:tc>
          <w:tcPr>
            <w:tcW w:w="537" w:type="dxa"/>
          </w:tcPr>
          <w:p w14:paraId="1C0A577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544</w:t>
            </w:r>
          </w:p>
        </w:tc>
        <w:tc>
          <w:tcPr>
            <w:tcW w:w="537" w:type="dxa"/>
          </w:tcPr>
          <w:p w14:paraId="53CA675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</w:t>
            </w:r>
          </w:p>
        </w:tc>
        <w:tc>
          <w:tcPr>
            <w:tcW w:w="537" w:type="dxa"/>
          </w:tcPr>
          <w:p w14:paraId="16EC53A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439</w:t>
            </w:r>
          </w:p>
        </w:tc>
        <w:tc>
          <w:tcPr>
            <w:tcW w:w="537" w:type="dxa"/>
          </w:tcPr>
          <w:p w14:paraId="0351BA4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409</w:t>
            </w:r>
          </w:p>
        </w:tc>
        <w:tc>
          <w:tcPr>
            <w:tcW w:w="537" w:type="dxa"/>
          </w:tcPr>
          <w:p w14:paraId="71633D3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363</w:t>
            </w:r>
          </w:p>
        </w:tc>
        <w:tc>
          <w:tcPr>
            <w:tcW w:w="537" w:type="dxa"/>
          </w:tcPr>
          <w:p w14:paraId="0730F6A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</w:t>
            </w:r>
          </w:p>
        </w:tc>
        <w:tc>
          <w:tcPr>
            <w:tcW w:w="537" w:type="dxa"/>
          </w:tcPr>
          <w:p w14:paraId="7C74072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</w:t>
            </w:r>
          </w:p>
        </w:tc>
        <w:tc>
          <w:tcPr>
            <w:tcW w:w="537" w:type="dxa"/>
          </w:tcPr>
          <w:p w14:paraId="0A43B89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202</w:t>
            </w:r>
          </w:p>
        </w:tc>
        <w:tc>
          <w:tcPr>
            <w:tcW w:w="537" w:type="dxa"/>
          </w:tcPr>
          <w:p w14:paraId="630C522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141</w:t>
            </w:r>
          </w:p>
        </w:tc>
        <w:tc>
          <w:tcPr>
            <w:tcW w:w="537" w:type="dxa"/>
          </w:tcPr>
          <w:p w14:paraId="6AB8032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65</w:t>
            </w:r>
          </w:p>
        </w:tc>
        <w:tc>
          <w:tcPr>
            <w:tcW w:w="537" w:type="dxa"/>
          </w:tcPr>
          <w:p w14:paraId="305D9B0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52</w:t>
            </w:r>
          </w:p>
        </w:tc>
        <w:tc>
          <w:tcPr>
            <w:tcW w:w="537" w:type="dxa"/>
          </w:tcPr>
          <w:p w14:paraId="121032C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537" w:type="dxa"/>
          </w:tcPr>
          <w:p w14:paraId="1279E09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537" w:type="dxa"/>
          </w:tcPr>
          <w:p w14:paraId="68A95C2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537" w:type="dxa"/>
          </w:tcPr>
          <w:p w14:paraId="4440AAC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37" w:type="dxa"/>
          </w:tcPr>
          <w:p w14:paraId="7FE40B4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0,01</w:t>
            </w:r>
          </w:p>
        </w:tc>
        <w:tc>
          <w:tcPr>
            <w:tcW w:w="537" w:type="dxa"/>
          </w:tcPr>
          <w:p w14:paraId="6A926A9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2B8596B0" w14:textId="77777777" w:rsidR="00BA185C" w:rsidRDefault="00BA185C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en Millions d’années</w:t>
      </w:r>
    </w:p>
    <w:p w14:paraId="3EF2A8A4" w14:textId="77777777" w:rsidR="00BA185C" w:rsidRDefault="00BA185C">
      <w:pPr>
        <w:rPr>
          <w:sz w:val="16"/>
        </w:rPr>
      </w:pPr>
    </w:p>
    <w:p w14:paraId="7E3C7916" w14:textId="77777777" w:rsidR="00BA185C" w:rsidRDefault="00BA185C">
      <w:pPr>
        <w:pStyle w:val="Titre8"/>
      </w:pPr>
      <w:r>
        <w:t>A )  La formation de la Terre  et les ères géologiques</w:t>
      </w:r>
    </w:p>
    <w:p w14:paraId="70FE3534" w14:textId="77777777" w:rsidR="00BA185C" w:rsidRDefault="00BA185C">
      <w:pPr>
        <w:rPr>
          <w:sz w:val="14"/>
        </w:rPr>
      </w:pPr>
    </w:p>
    <w:p w14:paraId="634C019A" w14:textId="77777777" w:rsidR="00BA185C" w:rsidRDefault="00BA185C">
      <w:pPr>
        <w:jc w:val="left"/>
        <w:rPr>
          <w:sz w:val="22"/>
        </w:rPr>
      </w:pPr>
      <w:r w:rsidRPr="00E60771">
        <w:rPr>
          <w:b/>
          <w:sz w:val="22"/>
        </w:rPr>
        <w:t>A.1 –</w:t>
      </w:r>
      <w:r>
        <w:rPr>
          <w:sz w:val="22"/>
        </w:rPr>
        <w:tab/>
        <w:t>Quelles informations fournissent les fossiles animaux et végétaux permettant une meilleure compréhension de l’histoire de la Terre dans les temps géologiques ?</w:t>
      </w:r>
    </w:p>
    <w:p w14:paraId="75E65891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20E0BAE6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686EC5B8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7CA41E93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3F35DB79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1031845B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56AF50E7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1EBF9073" w14:textId="77777777" w:rsidR="00BA185C" w:rsidRDefault="00BA185C">
      <w:pPr>
        <w:rPr>
          <w:sz w:val="22"/>
        </w:rPr>
      </w:pPr>
    </w:p>
    <w:p w14:paraId="36156026" w14:textId="4F471014" w:rsidR="00BA185C" w:rsidRDefault="00BA185C">
      <w:pPr>
        <w:jc w:val="left"/>
        <w:rPr>
          <w:sz w:val="22"/>
        </w:rPr>
      </w:pPr>
      <w:r w:rsidRPr="00E60771">
        <w:rPr>
          <w:b/>
          <w:sz w:val="22"/>
        </w:rPr>
        <w:t>A.2 –</w:t>
      </w:r>
      <w:r>
        <w:rPr>
          <w:sz w:val="22"/>
        </w:rPr>
        <w:tab/>
        <w:t>La plaque arabique (</w:t>
      </w:r>
      <w:r>
        <w:rPr>
          <w:i/>
          <w:sz w:val="22"/>
        </w:rPr>
        <w:t>Plate tectonic : the arabic plate</w:t>
      </w:r>
      <w:r>
        <w:rPr>
          <w:sz w:val="22"/>
        </w:rPr>
        <w:t>). Compléter la carte représentant la plaque arabique actuellement</w:t>
      </w:r>
      <w:r w:rsidR="00C260C1">
        <w:rPr>
          <w:sz w:val="22"/>
        </w:rPr>
        <w:t xml:space="preserve"> (</w:t>
      </w:r>
      <w:r w:rsidR="00C260C1" w:rsidRPr="0052384D">
        <w:rPr>
          <w:i/>
          <w:sz w:val="22"/>
        </w:rPr>
        <w:t>ce travail aussi sera complété en classe</w:t>
      </w:r>
      <w:r w:rsidR="00C260C1">
        <w:rPr>
          <w:sz w:val="22"/>
        </w:rPr>
        <w:t>)</w:t>
      </w:r>
      <w:r>
        <w:rPr>
          <w:sz w:val="22"/>
        </w:rPr>
        <w:t> :</w:t>
      </w:r>
    </w:p>
    <w:p w14:paraId="6D165982" w14:textId="77777777" w:rsidR="00BA185C" w:rsidRDefault="00BA185C">
      <w:pPr>
        <w:ind w:firstLine="720"/>
        <w:jc w:val="left"/>
        <w:rPr>
          <w:sz w:val="22"/>
        </w:rPr>
      </w:pPr>
      <w:r>
        <w:rPr>
          <w:sz w:val="22"/>
        </w:rPr>
        <w:t>- Colorier les plaques.</w:t>
      </w:r>
    </w:p>
    <w:p w14:paraId="0D74C9EA" w14:textId="77777777" w:rsidR="00BA185C" w:rsidRDefault="001E1EDC">
      <w:pPr>
        <w:ind w:firstLine="720"/>
        <w:jc w:val="left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58DE25" wp14:editId="0D4EEC1D">
                <wp:simplePos x="0" y="0"/>
                <wp:positionH relativeFrom="column">
                  <wp:posOffset>3335020</wp:posOffset>
                </wp:positionH>
                <wp:positionV relativeFrom="paragraph">
                  <wp:posOffset>254635</wp:posOffset>
                </wp:positionV>
                <wp:extent cx="2612390" cy="1130300"/>
                <wp:effectExtent l="0" t="0" r="0" b="0"/>
                <wp:wrapNone/>
                <wp:docPr id="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11303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407C74" w14:textId="77777777" w:rsidR="007234CF" w:rsidRDefault="007234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Légendes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262.6pt;margin-top:20.05pt;width:205.7pt;height:8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" filled="f" strokeweight="1.25pt">
                <v:textbox>
                  <w:txbxContent>
                    <w:p w14:paraId="0F407C74" w14:textId="77777777" w:rsidR="007234CF" w:rsidRDefault="007234C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Légendes :</w:t>
                      </w:r>
                    </w:p>
                  </w:txbxContent>
                </v:textbox>
              </v:shape>
            </w:pict>
          </mc:Fallback>
        </mc:AlternateContent>
      </w:r>
      <w:r w:rsidR="00BA185C">
        <w:rPr>
          <w:sz w:val="22"/>
        </w:rPr>
        <w:t>- Indiquer à chaque limite de plaque, le sens du déplacement.</w:t>
      </w:r>
    </w:p>
    <w:p w14:paraId="5472C8E2" w14:textId="77777777" w:rsidR="00BA185C" w:rsidRDefault="00BA185C">
      <w:pPr>
        <w:rPr>
          <w:sz w:val="22"/>
        </w:rPr>
      </w:pPr>
    </w:p>
    <w:p w14:paraId="52916CC1" w14:textId="77777777" w:rsidR="00BA185C" w:rsidRDefault="00BA185C">
      <w:pPr>
        <w:rPr>
          <w:sz w:val="22"/>
        </w:rPr>
      </w:pPr>
    </w:p>
    <w:p w14:paraId="3005FC1C" w14:textId="77777777" w:rsidR="00BA185C" w:rsidRDefault="001E1EDC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C4D0A1" wp14:editId="44847DE4">
                <wp:simplePos x="0" y="0"/>
                <wp:positionH relativeFrom="column">
                  <wp:posOffset>5284470</wp:posOffset>
                </wp:positionH>
                <wp:positionV relativeFrom="paragraph">
                  <wp:posOffset>600710</wp:posOffset>
                </wp:positionV>
                <wp:extent cx="712470" cy="474980"/>
                <wp:effectExtent l="0" t="0" r="0" b="0"/>
                <wp:wrapNone/>
                <wp:docPr id="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7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416.1pt;margin-top:47.3pt;width:56.1pt;height:3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" stroked="f"/>
            </w:pict>
          </mc:Fallback>
        </mc:AlternateContent>
      </w:r>
      <w:r>
        <w:rPr>
          <w:noProof/>
          <w:sz w:val="22"/>
        </w:rPr>
        <w:drawing>
          <wp:inline distT="0" distB="0" distL="0" distR="0" wp14:anchorId="29DE5FA8" wp14:editId="530882FA">
            <wp:extent cx="6004560" cy="4734560"/>
            <wp:effectExtent l="0" t="0" r="0" b="0"/>
            <wp:docPr id="1" name="Image 1" descr=":PlaqueArabiqueAcomplet.p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PlaqueArabiqueAcomplet.pc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7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58966" w14:textId="77777777" w:rsidR="00BA185C" w:rsidRDefault="00BA185C">
      <w:pPr>
        <w:rPr>
          <w:sz w:val="6"/>
        </w:rPr>
      </w:pPr>
    </w:p>
    <w:p w14:paraId="31933E14" w14:textId="77777777" w:rsidR="00A84BD3" w:rsidRDefault="00A84BD3">
      <w:pPr>
        <w:rPr>
          <w:b/>
          <w:sz w:val="22"/>
        </w:rPr>
      </w:pPr>
    </w:p>
    <w:p w14:paraId="5859BA56" w14:textId="77777777" w:rsidR="004F082B" w:rsidRDefault="004F082B">
      <w:pPr>
        <w:jc w:val="left"/>
        <w:rPr>
          <w:b/>
          <w:sz w:val="22"/>
        </w:rPr>
      </w:pPr>
      <w:r>
        <w:rPr>
          <w:b/>
          <w:sz w:val="22"/>
        </w:rPr>
        <w:br w:type="page"/>
      </w:r>
    </w:p>
    <w:p w14:paraId="6350FB16" w14:textId="0E93D4DC" w:rsidR="00BA185C" w:rsidRDefault="007277F4">
      <w:pPr>
        <w:rPr>
          <w:sz w:val="22"/>
        </w:rPr>
      </w:pPr>
      <w:r w:rsidRPr="00E60771">
        <w:rPr>
          <w:b/>
          <w:sz w:val="22"/>
        </w:rPr>
        <w:lastRenderedPageBreak/>
        <w:t>A.3</w:t>
      </w:r>
      <w:r w:rsidR="00BA185C" w:rsidRPr="00E60771">
        <w:rPr>
          <w:b/>
          <w:sz w:val="22"/>
        </w:rPr>
        <w:t xml:space="preserve"> –</w:t>
      </w:r>
      <w:r w:rsidR="00BA185C">
        <w:rPr>
          <w:sz w:val="22"/>
        </w:rPr>
        <w:tab/>
        <w:t>Quel est l’âge de l’Univers ? Quand le système solaire s’est-il formé ?</w:t>
      </w:r>
    </w:p>
    <w:p w14:paraId="34BD543C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42188A4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24F3952" w14:textId="4C4920DB" w:rsidR="007277F4" w:rsidRPr="004F082B" w:rsidRDefault="007277F4">
      <w:pPr>
        <w:rPr>
          <w:sz w:val="32"/>
        </w:rPr>
      </w:pPr>
    </w:p>
    <w:p w14:paraId="1D405FD0" w14:textId="2FBB3C7D" w:rsidR="00BA185C" w:rsidRDefault="00D702B7">
      <w:pPr>
        <w:rPr>
          <w:sz w:val="22"/>
        </w:rPr>
      </w:pPr>
      <w:r w:rsidRPr="00D702B7">
        <w:rPr>
          <w:noProof/>
          <w:sz w:val="28"/>
        </w:rPr>
        <w:drawing>
          <wp:anchor distT="0" distB="0" distL="114300" distR="114300" simplePos="0" relativeHeight="251661312" behindDoc="0" locked="0" layoutInCell="1" allowOverlap="1" wp14:anchorId="167623C9" wp14:editId="71266014">
            <wp:simplePos x="0" y="0"/>
            <wp:positionH relativeFrom="column">
              <wp:posOffset>4015740</wp:posOffset>
            </wp:positionH>
            <wp:positionV relativeFrom="paragraph">
              <wp:posOffset>240030</wp:posOffset>
            </wp:positionV>
            <wp:extent cx="2340610" cy="2955925"/>
            <wp:effectExtent l="0" t="0" r="0" b="0"/>
            <wp:wrapSquare wrapText="bothSides"/>
            <wp:docPr id="9" name="Image 9" descr="Macintosh HD:Users:jeanpaulberger:Documents JP:*COURS JP SVT 2002:__Troisième:3e_SVT:_Partie_2:Docs_Histoire:Crateres_impacts:Cratère Ejecta rayonnant-tran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eanpaulberger:Documents JP:*COURS JP SVT 2002:__Troisième:3e_SVT:_Partie_2:Docs_Histoire:Crateres_impacts:Cratère Ejecta rayonnant-trans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2B7">
        <w:rPr>
          <w:noProof/>
          <w:sz w:val="28"/>
        </w:rPr>
        <w:drawing>
          <wp:anchor distT="0" distB="0" distL="114300" distR="114300" simplePos="0" relativeHeight="251662336" behindDoc="0" locked="0" layoutInCell="1" allowOverlap="1" wp14:anchorId="4F8C121E" wp14:editId="57870061">
            <wp:simplePos x="0" y="0"/>
            <wp:positionH relativeFrom="column">
              <wp:posOffset>3810</wp:posOffset>
            </wp:positionH>
            <wp:positionV relativeFrom="paragraph">
              <wp:posOffset>596265</wp:posOffset>
            </wp:positionV>
            <wp:extent cx="3982085" cy="2535555"/>
            <wp:effectExtent l="0" t="0" r="5715" b="4445"/>
            <wp:wrapSquare wrapText="bothSides"/>
            <wp:docPr id="11" name="Image 11" descr="Macintosh HD:Users:jeanpaulberger:Documents JP:*COURS JP SVT 2002:__Troisième:3e_SVT:_Partie_2:Docs_Histoire:Crateres_impacts:Impacts_relation_age_den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eanpaulberger:Documents JP:*COURS JP SVT 2002:__Troisième:3e_SVT:_Partie_2:Docs_Histoire:Crateres_impacts:Impacts_relation_age_densit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7F4" w:rsidRPr="00E60771">
        <w:rPr>
          <w:b/>
          <w:sz w:val="22"/>
        </w:rPr>
        <w:t>A.4</w:t>
      </w:r>
      <w:r w:rsidR="00BA185C" w:rsidRPr="00E60771">
        <w:rPr>
          <w:b/>
          <w:sz w:val="22"/>
        </w:rPr>
        <w:t xml:space="preserve"> –</w:t>
      </w:r>
      <w:r w:rsidR="00BA185C">
        <w:rPr>
          <w:sz w:val="22"/>
        </w:rPr>
        <w:tab/>
        <w:t>Quelles informations la lune a-t-elle fourni aux scientifiques</w:t>
      </w:r>
      <w:r w:rsidR="00FE7DF5">
        <w:rPr>
          <w:sz w:val="22"/>
        </w:rPr>
        <w:t>,</w:t>
      </w:r>
      <w:r w:rsidR="00BA185C">
        <w:rPr>
          <w:sz w:val="22"/>
        </w:rPr>
        <w:t xml:space="preserve"> permettant de mieux comprendre les débuts de l’histoire du système solaire ?</w:t>
      </w:r>
    </w:p>
    <w:p w14:paraId="49A8767E" w14:textId="46A61016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ED6A7FF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D457441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858D511" w14:textId="77777777" w:rsidR="007277F4" w:rsidRPr="007277F4" w:rsidRDefault="007277F4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456E510" w14:textId="47979268" w:rsidR="007277F4" w:rsidRPr="004F082B" w:rsidRDefault="007277F4">
      <w:pPr>
        <w:rPr>
          <w:sz w:val="32"/>
        </w:rPr>
      </w:pPr>
    </w:p>
    <w:p w14:paraId="1842C156" w14:textId="611B606E" w:rsidR="00BA185C" w:rsidRDefault="007277F4">
      <w:pPr>
        <w:rPr>
          <w:sz w:val="22"/>
        </w:rPr>
      </w:pPr>
      <w:r w:rsidRPr="00E60771">
        <w:rPr>
          <w:b/>
          <w:sz w:val="22"/>
        </w:rPr>
        <w:t>A.5</w:t>
      </w:r>
      <w:r w:rsidR="00BA185C" w:rsidRPr="00E60771">
        <w:rPr>
          <w:b/>
          <w:sz w:val="22"/>
        </w:rPr>
        <w:t xml:space="preserve"> –</w:t>
      </w:r>
      <w:r w:rsidR="00BA185C">
        <w:rPr>
          <w:sz w:val="22"/>
        </w:rPr>
        <w:tab/>
        <w:t>Quelles informations fournissent les météorites, les astéroïdes et les comètes ?</w:t>
      </w:r>
    </w:p>
    <w:p w14:paraId="53FFC0C1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5929504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D943851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A6F9637" w14:textId="77777777" w:rsidR="0064279A" w:rsidRPr="004F082B" w:rsidRDefault="0064279A">
      <w:pPr>
        <w:rPr>
          <w:sz w:val="32"/>
        </w:rPr>
      </w:pPr>
    </w:p>
    <w:p w14:paraId="69D807C6" w14:textId="4F92AA4B" w:rsidR="00BA185C" w:rsidRDefault="007277F4">
      <w:pPr>
        <w:rPr>
          <w:sz w:val="22"/>
        </w:rPr>
      </w:pPr>
      <w:r w:rsidRPr="00E60771">
        <w:rPr>
          <w:b/>
          <w:sz w:val="22"/>
        </w:rPr>
        <w:t>A.6</w:t>
      </w:r>
      <w:r w:rsidR="00BA185C" w:rsidRPr="00E60771">
        <w:rPr>
          <w:b/>
          <w:sz w:val="22"/>
        </w:rPr>
        <w:t xml:space="preserve"> –</w:t>
      </w:r>
      <w:r w:rsidR="00BA185C">
        <w:rPr>
          <w:sz w:val="22"/>
        </w:rPr>
        <w:tab/>
        <w:t>Quel est l’âge de la plus vielle roche trouvée sur Terre ? Où a-t-elle été trouvée ? Quelle sorte de roche est-ce ?</w:t>
      </w:r>
    </w:p>
    <w:p w14:paraId="6139A061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98E7FD9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49E94C4" w14:textId="77777777" w:rsidR="007277F4" w:rsidRPr="004F082B" w:rsidRDefault="007277F4">
      <w:pPr>
        <w:rPr>
          <w:sz w:val="32"/>
        </w:rPr>
      </w:pPr>
    </w:p>
    <w:p w14:paraId="6A6E89D9" w14:textId="5F064057" w:rsidR="00BA185C" w:rsidRPr="00CF4B20" w:rsidRDefault="007277F4">
      <w:pPr>
        <w:rPr>
          <w:i/>
          <w:sz w:val="22"/>
        </w:rPr>
      </w:pPr>
      <w:r w:rsidRPr="00E60771">
        <w:rPr>
          <w:b/>
          <w:sz w:val="22"/>
        </w:rPr>
        <w:t>A.7</w:t>
      </w:r>
      <w:r w:rsidR="00BA185C" w:rsidRPr="00E60771">
        <w:rPr>
          <w:b/>
          <w:sz w:val="22"/>
        </w:rPr>
        <w:t xml:space="preserve"> –</w:t>
      </w:r>
      <w:r w:rsidR="00BA185C">
        <w:rPr>
          <w:sz w:val="22"/>
        </w:rPr>
        <w:tab/>
        <w:t>Quel est l’âge de la plus vie</w:t>
      </w:r>
      <w:r w:rsidR="00FE7DF5">
        <w:rPr>
          <w:sz w:val="22"/>
        </w:rPr>
        <w:t>i</w:t>
      </w:r>
      <w:r w:rsidR="00BA185C">
        <w:rPr>
          <w:sz w:val="22"/>
        </w:rPr>
        <w:t>lle roche trouvée aux Émirats ? Quelle sorte de roche est-ce ?</w:t>
      </w:r>
      <w:r w:rsidR="00CF4B20">
        <w:rPr>
          <w:sz w:val="22"/>
        </w:rPr>
        <w:t xml:space="preserve"> </w:t>
      </w:r>
    </w:p>
    <w:p w14:paraId="2DAB2A91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A8CC343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AFB4A3D" w14:textId="77777777" w:rsidR="00DC6456" w:rsidRDefault="00DC6456">
      <w:pPr>
        <w:rPr>
          <w:sz w:val="22"/>
        </w:rPr>
      </w:pPr>
    </w:p>
    <w:p w14:paraId="4E6F7047" w14:textId="77777777" w:rsidR="00DC6456" w:rsidRDefault="00DC6456">
      <w:pPr>
        <w:rPr>
          <w:sz w:val="22"/>
        </w:rPr>
        <w:sectPr w:rsidR="00DC6456">
          <w:headerReference w:type="default" r:id="rId12"/>
          <w:headerReference w:type="first" r:id="rId13"/>
          <w:type w:val="oddPage"/>
          <w:pgSz w:w="11909" w:h="16834" w:code="9"/>
          <w:pgMar w:top="1077" w:right="851" w:bottom="1077" w:left="1418" w:header="680" w:footer="964" w:gutter="0"/>
          <w:cols w:space="720"/>
          <w:docGrid w:linePitch="360"/>
        </w:sectPr>
      </w:pPr>
    </w:p>
    <w:p w14:paraId="455BFA73" w14:textId="74A3E404" w:rsidR="00DC6456" w:rsidRDefault="00DC6456">
      <w:pPr>
        <w:rPr>
          <w:sz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3C11FE8B" w14:textId="77777777">
        <w:tc>
          <w:tcPr>
            <w:tcW w:w="537" w:type="dxa"/>
            <w:shd w:val="pct80" w:color="000000" w:fill="FFFFFF"/>
          </w:tcPr>
          <w:p w14:paraId="4CFAE36F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Arch</w:t>
            </w:r>
          </w:p>
        </w:tc>
        <w:tc>
          <w:tcPr>
            <w:tcW w:w="537" w:type="dxa"/>
            <w:shd w:val="pct80" w:color="000000" w:fill="FFFFFF"/>
          </w:tcPr>
          <w:p w14:paraId="4FF3E9DF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Prot</w:t>
            </w:r>
          </w:p>
        </w:tc>
        <w:tc>
          <w:tcPr>
            <w:tcW w:w="537" w:type="dxa"/>
          </w:tcPr>
          <w:p w14:paraId="5B5FF3F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Cam</w:t>
            </w:r>
          </w:p>
        </w:tc>
        <w:tc>
          <w:tcPr>
            <w:tcW w:w="537" w:type="dxa"/>
          </w:tcPr>
          <w:p w14:paraId="0B1F306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Ordo</w:t>
            </w:r>
          </w:p>
        </w:tc>
        <w:tc>
          <w:tcPr>
            <w:tcW w:w="537" w:type="dxa"/>
          </w:tcPr>
          <w:p w14:paraId="4690F24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Silu</w:t>
            </w:r>
          </w:p>
        </w:tc>
        <w:tc>
          <w:tcPr>
            <w:tcW w:w="537" w:type="dxa"/>
          </w:tcPr>
          <w:p w14:paraId="41AB683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Dev</w:t>
            </w:r>
          </w:p>
        </w:tc>
        <w:tc>
          <w:tcPr>
            <w:tcW w:w="537" w:type="dxa"/>
          </w:tcPr>
          <w:p w14:paraId="67CA827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Carb</w:t>
            </w:r>
          </w:p>
        </w:tc>
        <w:tc>
          <w:tcPr>
            <w:tcW w:w="537" w:type="dxa"/>
          </w:tcPr>
          <w:p w14:paraId="5EFCD43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Per</w:t>
            </w:r>
          </w:p>
        </w:tc>
        <w:tc>
          <w:tcPr>
            <w:tcW w:w="537" w:type="dxa"/>
          </w:tcPr>
          <w:p w14:paraId="2465536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Trias</w:t>
            </w:r>
          </w:p>
        </w:tc>
        <w:tc>
          <w:tcPr>
            <w:tcW w:w="537" w:type="dxa"/>
          </w:tcPr>
          <w:p w14:paraId="5E3CD2E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Jura</w:t>
            </w:r>
          </w:p>
        </w:tc>
        <w:tc>
          <w:tcPr>
            <w:tcW w:w="537" w:type="dxa"/>
          </w:tcPr>
          <w:p w14:paraId="5E73F53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Crét</w:t>
            </w:r>
          </w:p>
        </w:tc>
        <w:tc>
          <w:tcPr>
            <w:tcW w:w="537" w:type="dxa"/>
          </w:tcPr>
          <w:p w14:paraId="2193C84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Palé</w:t>
            </w:r>
          </w:p>
        </w:tc>
        <w:tc>
          <w:tcPr>
            <w:tcW w:w="537" w:type="dxa"/>
          </w:tcPr>
          <w:p w14:paraId="3D78131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Éocè</w:t>
            </w:r>
          </w:p>
        </w:tc>
        <w:tc>
          <w:tcPr>
            <w:tcW w:w="537" w:type="dxa"/>
          </w:tcPr>
          <w:p w14:paraId="4280CFB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Olig</w:t>
            </w:r>
          </w:p>
        </w:tc>
        <w:tc>
          <w:tcPr>
            <w:tcW w:w="537" w:type="dxa"/>
          </w:tcPr>
          <w:p w14:paraId="62AC829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Mioc</w:t>
            </w:r>
          </w:p>
        </w:tc>
        <w:tc>
          <w:tcPr>
            <w:tcW w:w="537" w:type="dxa"/>
          </w:tcPr>
          <w:p w14:paraId="0F1A5A5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Plioc</w:t>
            </w:r>
          </w:p>
        </w:tc>
        <w:tc>
          <w:tcPr>
            <w:tcW w:w="537" w:type="dxa"/>
          </w:tcPr>
          <w:p w14:paraId="01083E4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Pléis</w:t>
            </w:r>
          </w:p>
        </w:tc>
        <w:tc>
          <w:tcPr>
            <w:tcW w:w="537" w:type="dxa"/>
          </w:tcPr>
          <w:p w14:paraId="344AFE7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Holo</w:t>
            </w:r>
          </w:p>
        </w:tc>
      </w:tr>
    </w:tbl>
    <w:p w14:paraId="195EE683" w14:textId="77777777" w:rsidR="00BA185C" w:rsidRDefault="00BA185C">
      <w:pPr>
        <w:rPr>
          <w:sz w:val="4"/>
        </w:rPr>
      </w:pP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074C2DD6" w14:textId="77777777">
        <w:tc>
          <w:tcPr>
            <w:tcW w:w="537" w:type="dxa"/>
          </w:tcPr>
          <w:p w14:paraId="68BE00C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4500</w:t>
            </w:r>
          </w:p>
        </w:tc>
        <w:tc>
          <w:tcPr>
            <w:tcW w:w="537" w:type="dxa"/>
          </w:tcPr>
          <w:p w14:paraId="5C32018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2500</w:t>
            </w:r>
          </w:p>
        </w:tc>
        <w:tc>
          <w:tcPr>
            <w:tcW w:w="537" w:type="dxa"/>
          </w:tcPr>
          <w:p w14:paraId="057098D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544</w:t>
            </w:r>
          </w:p>
        </w:tc>
        <w:tc>
          <w:tcPr>
            <w:tcW w:w="537" w:type="dxa"/>
          </w:tcPr>
          <w:p w14:paraId="4BA3536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</w:t>
            </w:r>
          </w:p>
        </w:tc>
        <w:tc>
          <w:tcPr>
            <w:tcW w:w="537" w:type="dxa"/>
          </w:tcPr>
          <w:p w14:paraId="53C4841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439</w:t>
            </w:r>
          </w:p>
        </w:tc>
        <w:tc>
          <w:tcPr>
            <w:tcW w:w="537" w:type="dxa"/>
          </w:tcPr>
          <w:p w14:paraId="350B699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409</w:t>
            </w:r>
          </w:p>
        </w:tc>
        <w:tc>
          <w:tcPr>
            <w:tcW w:w="537" w:type="dxa"/>
          </w:tcPr>
          <w:p w14:paraId="11DF023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363</w:t>
            </w:r>
          </w:p>
        </w:tc>
        <w:tc>
          <w:tcPr>
            <w:tcW w:w="537" w:type="dxa"/>
          </w:tcPr>
          <w:p w14:paraId="3365374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</w:t>
            </w:r>
          </w:p>
        </w:tc>
        <w:tc>
          <w:tcPr>
            <w:tcW w:w="537" w:type="dxa"/>
          </w:tcPr>
          <w:p w14:paraId="4D0647D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</w:t>
            </w:r>
          </w:p>
        </w:tc>
        <w:tc>
          <w:tcPr>
            <w:tcW w:w="537" w:type="dxa"/>
          </w:tcPr>
          <w:p w14:paraId="04FF64B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202</w:t>
            </w:r>
          </w:p>
        </w:tc>
        <w:tc>
          <w:tcPr>
            <w:tcW w:w="537" w:type="dxa"/>
          </w:tcPr>
          <w:p w14:paraId="54C7973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141</w:t>
            </w:r>
          </w:p>
        </w:tc>
        <w:tc>
          <w:tcPr>
            <w:tcW w:w="537" w:type="dxa"/>
          </w:tcPr>
          <w:p w14:paraId="080232C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65</w:t>
            </w:r>
          </w:p>
        </w:tc>
        <w:tc>
          <w:tcPr>
            <w:tcW w:w="537" w:type="dxa"/>
          </w:tcPr>
          <w:p w14:paraId="57624BB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52</w:t>
            </w:r>
          </w:p>
        </w:tc>
        <w:tc>
          <w:tcPr>
            <w:tcW w:w="537" w:type="dxa"/>
          </w:tcPr>
          <w:p w14:paraId="710076E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537" w:type="dxa"/>
          </w:tcPr>
          <w:p w14:paraId="39DDCB8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537" w:type="dxa"/>
          </w:tcPr>
          <w:p w14:paraId="0CD553E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537" w:type="dxa"/>
          </w:tcPr>
          <w:p w14:paraId="6F00B3A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37" w:type="dxa"/>
          </w:tcPr>
          <w:p w14:paraId="08F9461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0,01</w:t>
            </w:r>
          </w:p>
        </w:tc>
        <w:tc>
          <w:tcPr>
            <w:tcW w:w="537" w:type="dxa"/>
          </w:tcPr>
          <w:p w14:paraId="5E01D4C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10871AED" w14:textId="77777777" w:rsidR="00BA185C" w:rsidRDefault="00BA185C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en Millions d’années</w:t>
      </w:r>
    </w:p>
    <w:p w14:paraId="2A20A1B5" w14:textId="77777777" w:rsidR="00BA185C" w:rsidRDefault="00BA185C">
      <w:pPr>
        <w:rPr>
          <w:sz w:val="16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951"/>
        <w:gridCol w:w="4544"/>
        <w:gridCol w:w="3394"/>
      </w:tblGrid>
      <w:tr w:rsidR="00BA185C" w14:paraId="14ACF721" w14:textId="77777777">
        <w:tc>
          <w:tcPr>
            <w:tcW w:w="1951" w:type="dxa"/>
            <w:shd w:val="pct80" w:color="000000" w:fill="FFFFFF"/>
          </w:tcPr>
          <w:p w14:paraId="40E86BA7" w14:textId="77777777" w:rsidR="00BA185C" w:rsidRDefault="00BA185C">
            <w:pPr>
              <w:jc w:val="left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B)     Époque</w:t>
            </w:r>
          </w:p>
          <w:p w14:paraId="2F76C9C6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b/>
                <w:color w:val="FFFFFF"/>
                <w:spacing w:val="30"/>
                <w:sz w:val="28"/>
              </w:rPr>
              <w:t>- 800</w:t>
            </w:r>
            <w:r>
              <w:rPr>
                <w:b/>
                <w:color w:val="FFFFFF"/>
                <w:sz w:val="28"/>
              </w:rPr>
              <w:t xml:space="preserve"> Ma</w:t>
            </w:r>
          </w:p>
        </w:tc>
        <w:tc>
          <w:tcPr>
            <w:tcW w:w="4544" w:type="dxa"/>
          </w:tcPr>
          <w:p w14:paraId="7B277E2D" w14:textId="77777777" w:rsidR="00BA185C" w:rsidRDefault="00BA185C">
            <w:pPr>
              <w:rPr>
                <w:b/>
                <w:sz w:val="22"/>
              </w:rPr>
            </w:pPr>
            <w:r>
              <w:rPr>
                <w:b/>
              </w:rPr>
              <w:t>Période géologique représentée sur la carte</w:t>
            </w:r>
          </w:p>
          <w:p w14:paraId="35208EF7" w14:textId="77777777" w:rsidR="00BA185C" w:rsidRDefault="00BA185C">
            <w:pPr>
              <w:pBdr>
                <w:bottom w:val="dashed" w:sz="4" w:space="1" w:color="auto"/>
              </w:pBdr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394" w:type="dxa"/>
            <w:tcBorders>
              <w:bottom w:val="single" w:sz="4" w:space="0" w:color="auto"/>
            </w:tcBorders>
          </w:tcPr>
          <w:p w14:paraId="3D197512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sz w:val="22"/>
              </w:rPr>
              <w:t>Formes de vie végétale et animale caractéristiques des périodes étudiées</w:t>
            </w:r>
          </w:p>
        </w:tc>
      </w:tr>
      <w:tr w:rsidR="00BA185C" w14:paraId="530DD4F5" w14:textId="77777777">
        <w:tc>
          <w:tcPr>
            <w:tcW w:w="6495" w:type="dxa"/>
            <w:gridSpan w:val="2"/>
          </w:tcPr>
          <w:p w14:paraId="4A915A52" w14:textId="77777777" w:rsidR="00BA185C" w:rsidRDefault="001E1EDC">
            <w:pPr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8958D96" wp14:editId="6C656205">
                  <wp:extent cx="3850640" cy="4104640"/>
                  <wp:effectExtent l="0" t="0" r="10160" b="10160"/>
                  <wp:docPr id="2" name="Image 2" descr="Plaque arabique2.p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que arabique2.p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640" cy="410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14:paraId="4542D182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F6C3A4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604654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1AEF49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FEA38D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7939734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41C6C7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17A3BD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95697C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A0A4E24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8649D8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6FC5E2D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AB589D0" w14:textId="77777777" w:rsidR="00BA185C" w:rsidRDefault="00BA185C">
            <w:pPr>
              <w:jc w:val="center"/>
              <w:rPr>
                <w:sz w:val="16"/>
              </w:rPr>
            </w:pPr>
          </w:p>
          <w:p w14:paraId="4174C382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Latitude</w:t>
            </w:r>
          </w:p>
          <w:p w14:paraId="377D2EFD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88074CE" w14:textId="77777777" w:rsidR="00BA185C" w:rsidRDefault="00BA185C">
            <w:pPr>
              <w:rPr>
                <w:sz w:val="22"/>
              </w:rPr>
            </w:pPr>
          </w:p>
        </w:tc>
      </w:tr>
    </w:tbl>
    <w:p w14:paraId="54AF97D7" w14:textId="77777777" w:rsidR="00BA185C" w:rsidRDefault="00BA185C">
      <w:pPr>
        <w:rPr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6"/>
        <w:gridCol w:w="1691"/>
        <w:gridCol w:w="3970"/>
        <w:gridCol w:w="3369"/>
      </w:tblGrid>
      <w:tr w:rsidR="00BA185C" w14:paraId="61A37D59" w14:textId="77777777">
        <w:trPr>
          <w:trHeight w:val="150"/>
        </w:trPr>
        <w:tc>
          <w:tcPr>
            <w:tcW w:w="127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60EEF7" w14:textId="77777777" w:rsidR="00BA185C" w:rsidRDefault="00BA185C">
            <w:pPr>
              <w:rPr>
                <w:sz w:val="22"/>
              </w:rPr>
            </w:pPr>
            <w:r>
              <w:rPr>
                <w:sz w:val="22"/>
              </w:rPr>
              <w:t>Légende de la carte</w:t>
            </w:r>
          </w:p>
          <w:p w14:paraId="74BC6E17" w14:textId="77777777" w:rsidR="00BA185C" w:rsidRDefault="00BA185C">
            <w:pPr>
              <w:rPr>
                <w:sz w:val="14"/>
              </w:rPr>
            </w:pPr>
          </w:p>
        </w:tc>
        <w:tc>
          <w:tcPr>
            <w:tcW w:w="2014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D86C00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Position des Émirats sur le globe</w:t>
            </w:r>
          </w:p>
          <w:p w14:paraId="38B441BF" w14:textId="77777777" w:rsidR="00BA185C" w:rsidRDefault="00BA185C">
            <w:pPr>
              <w:rPr>
                <w:sz w:val="14"/>
              </w:rPr>
            </w:pPr>
          </w:p>
          <w:p w14:paraId="764B1F10" w14:textId="77777777" w:rsidR="00BA185C" w:rsidRDefault="00850390">
            <w:pPr>
              <w:jc w:val="center"/>
              <w:rPr>
                <w:sz w:val="22"/>
              </w:rPr>
            </w:pPr>
            <w:bookmarkStart w:id="1" w:name="_MON_1104318329"/>
            <w:bookmarkStart w:id="2" w:name="_MON_1104320347"/>
            <w:bookmarkStart w:id="3" w:name="_MON_1104320707"/>
            <w:bookmarkEnd w:id="1"/>
            <w:bookmarkEnd w:id="2"/>
            <w:bookmarkEnd w:id="3"/>
            <w:r>
              <w:rPr>
                <w:sz w:val="22"/>
              </w:rPr>
              <w:pict w14:anchorId="086E52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35pt;height:135.35pt" fillcolor="window">
                  <v:imagedata r:id="rId15" o:title="" croptop="2674f" cropbottom="2674f"/>
                </v:shape>
              </w:pict>
            </w:r>
          </w:p>
        </w:tc>
        <w:tc>
          <w:tcPr>
            <w:tcW w:w="1709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F3B17B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Climat</w:t>
            </w:r>
          </w:p>
          <w:p w14:paraId="31ECA18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jc w:val="left"/>
              <w:rPr>
                <w:sz w:val="22"/>
              </w:rPr>
            </w:pPr>
          </w:p>
          <w:p w14:paraId="5DFCF2A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BF60F9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9C0F7A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AE9E62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A2E9B1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9009B0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748DF19" w14:textId="77777777" w:rsidR="00BA185C" w:rsidRDefault="00BA185C">
            <w:pPr>
              <w:rPr>
                <w:sz w:val="22"/>
              </w:rPr>
            </w:pPr>
          </w:p>
        </w:tc>
      </w:tr>
      <w:tr w:rsidR="00BA185C" w14:paraId="0C06C347" w14:textId="77777777">
        <w:trPr>
          <w:trHeight w:val="146"/>
        </w:trPr>
        <w:tc>
          <w:tcPr>
            <w:tcW w:w="419" w:type="pct"/>
            <w:tcBorders>
              <w:top w:val="single" w:sz="4" w:space="0" w:color="auto"/>
            </w:tcBorders>
          </w:tcPr>
          <w:p w14:paraId="580CB32C" w14:textId="77777777" w:rsidR="00BA185C" w:rsidRDefault="00BA185C">
            <w:pPr>
              <w:rPr>
                <w:sz w:val="22"/>
              </w:rPr>
            </w:pPr>
          </w:p>
          <w:p w14:paraId="7A4271C7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58" w:type="pct"/>
            <w:tcBorders>
              <w:top w:val="nil"/>
              <w:bottom w:val="nil"/>
              <w:right w:val="nil"/>
            </w:tcBorders>
            <w:vAlign w:val="center"/>
          </w:tcPr>
          <w:p w14:paraId="6213D47B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Émergé (Land)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DCB4FD2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BC1FCA9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457CFB1C" w14:textId="77777777">
        <w:trPr>
          <w:trHeight w:val="146"/>
        </w:trPr>
        <w:tc>
          <w:tcPr>
            <w:tcW w:w="419" w:type="pct"/>
          </w:tcPr>
          <w:p w14:paraId="7A7E3336" w14:textId="77777777" w:rsidR="00BA185C" w:rsidRDefault="00BA185C">
            <w:pPr>
              <w:rPr>
                <w:sz w:val="22"/>
              </w:rPr>
            </w:pPr>
          </w:p>
          <w:p w14:paraId="567F9634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58" w:type="pct"/>
            <w:tcBorders>
              <w:top w:val="nil"/>
              <w:bottom w:val="nil"/>
              <w:right w:val="nil"/>
            </w:tcBorders>
            <w:vAlign w:val="center"/>
          </w:tcPr>
          <w:p w14:paraId="77B21ED5" w14:textId="77777777" w:rsidR="00BA185C" w:rsidRDefault="00BA185C">
            <w:pPr>
              <w:jc w:val="left"/>
              <w:rPr>
                <w:sz w:val="18"/>
              </w:rPr>
            </w:pPr>
            <w:r>
              <w:rPr>
                <w:sz w:val="18"/>
              </w:rPr>
              <w:t>Mer peu profonde</w:t>
            </w:r>
          </w:p>
          <w:p w14:paraId="0755B856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(Shallow water)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E8D5E88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0707674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0B7D77C1" w14:textId="77777777">
        <w:trPr>
          <w:trHeight w:val="146"/>
        </w:trPr>
        <w:tc>
          <w:tcPr>
            <w:tcW w:w="419" w:type="pct"/>
            <w:tcBorders>
              <w:bottom w:val="nil"/>
            </w:tcBorders>
          </w:tcPr>
          <w:p w14:paraId="66BA3923" w14:textId="77777777" w:rsidR="00BA185C" w:rsidRDefault="00BA185C">
            <w:pPr>
              <w:rPr>
                <w:sz w:val="22"/>
              </w:rPr>
            </w:pPr>
          </w:p>
          <w:p w14:paraId="112ED6FF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58" w:type="pct"/>
            <w:tcBorders>
              <w:top w:val="nil"/>
              <w:bottom w:val="nil"/>
              <w:right w:val="nil"/>
            </w:tcBorders>
            <w:vAlign w:val="center"/>
          </w:tcPr>
          <w:p w14:paraId="4CFAC1F6" w14:textId="77777777" w:rsidR="00BA185C" w:rsidRDefault="00BA185C">
            <w:pPr>
              <w:jc w:val="left"/>
              <w:rPr>
                <w:sz w:val="18"/>
              </w:rPr>
            </w:pPr>
            <w:r>
              <w:rPr>
                <w:sz w:val="18"/>
              </w:rPr>
              <w:t>Mer profonde</w:t>
            </w:r>
          </w:p>
          <w:p w14:paraId="4AEFE597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(Deep water)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047A8EB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8284220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38857901" w14:textId="77777777">
        <w:trPr>
          <w:trHeight w:val="146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EE71" w14:textId="77777777" w:rsidR="00BA185C" w:rsidRDefault="00BA185C">
            <w:pPr>
              <w:rPr>
                <w:sz w:val="22"/>
              </w:rPr>
            </w:pPr>
          </w:p>
          <w:p w14:paraId="19336242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D4575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66E7E49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7EF75C2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0CB6158D" w14:textId="77777777">
        <w:trPr>
          <w:trHeight w:val="36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</w:tcPr>
          <w:p w14:paraId="737FF9FF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</w:tcPr>
          <w:p w14:paraId="0FA6954A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4B9EFDC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C337255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251F3EB6" w14:textId="77777777">
        <w:trPr>
          <w:trHeight w:val="36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</w:tcPr>
          <w:p w14:paraId="406580A3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</w:tcPr>
          <w:p w14:paraId="1104D2D2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1188175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42B1DB4" w14:textId="77777777" w:rsidR="00BA185C" w:rsidRDefault="00BA185C">
            <w:pPr>
              <w:jc w:val="center"/>
              <w:rPr>
                <w:sz w:val="22"/>
              </w:rPr>
            </w:pPr>
          </w:p>
        </w:tc>
      </w:tr>
    </w:tbl>
    <w:p w14:paraId="3AB59390" w14:textId="77777777" w:rsidR="00BA185C" w:rsidRDefault="00BA185C">
      <w:pPr>
        <w:spacing w:after="120"/>
        <w:rPr>
          <w:sz w:val="2"/>
        </w:rPr>
      </w:pPr>
    </w:p>
    <w:p w14:paraId="4A7D37E5" w14:textId="77777777" w:rsidR="004F082B" w:rsidRDefault="004F082B" w:rsidP="004F082B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40D625BB" w14:textId="77777777" w:rsidR="004F082B" w:rsidRDefault="004F082B" w:rsidP="004F082B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72725318" w14:textId="77777777" w:rsidR="004F082B" w:rsidRDefault="004F082B" w:rsidP="004F082B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26EAA998" w14:textId="77777777" w:rsidR="004F082B" w:rsidRDefault="004F082B" w:rsidP="004F082B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1378F906" w14:textId="77777777" w:rsidR="004F082B" w:rsidRDefault="004F082B" w:rsidP="004F082B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7A541DF5" w14:textId="77777777" w:rsidR="007277F4" w:rsidRDefault="007277F4">
      <w:pPr>
        <w:jc w:val="left"/>
        <w:rPr>
          <w:sz w:val="22"/>
        </w:rPr>
      </w:pPr>
      <w:r>
        <w:rPr>
          <w:sz w:val="22"/>
        </w:rPr>
        <w:br w:type="page"/>
      </w:r>
    </w:p>
    <w:p w14:paraId="62EAC96C" w14:textId="3D1052E8" w:rsidR="00BA185C" w:rsidRDefault="00BA185C">
      <w:pPr>
        <w:spacing w:after="120"/>
        <w:ind w:left="720" w:hanging="720"/>
        <w:jc w:val="left"/>
        <w:rPr>
          <w:sz w:val="22"/>
        </w:rPr>
      </w:pPr>
      <w:r w:rsidRPr="00E60771">
        <w:rPr>
          <w:b/>
          <w:sz w:val="22"/>
        </w:rPr>
        <w:lastRenderedPageBreak/>
        <w:t>B.1 –</w:t>
      </w:r>
      <w:r>
        <w:rPr>
          <w:sz w:val="22"/>
        </w:rPr>
        <w:tab/>
        <w:t xml:space="preserve">Les premières traces de </w:t>
      </w:r>
      <w:r w:rsidR="007277F4">
        <w:rPr>
          <w:sz w:val="22"/>
        </w:rPr>
        <w:t>vies</w:t>
      </w:r>
      <w:r>
        <w:rPr>
          <w:sz w:val="22"/>
        </w:rPr>
        <w:t xml:space="preserve"> connues sur notre planète</w:t>
      </w:r>
      <w:r w:rsidR="00C30B8B">
        <w:rPr>
          <w:sz w:val="22"/>
        </w:rPr>
        <w:t>, il y a 3 465 Ma</w:t>
      </w:r>
      <w:r>
        <w:rPr>
          <w:sz w:val="22"/>
        </w:rPr>
        <w:t>.</w:t>
      </w:r>
    </w:p>
    <w:p w14:paraId="643E2F1D" w14:textId="77777777" w:rsidR="00BA185C" w:rsidRDefault="00BA185C">
      <w:pPr>
        <w:spacing w:after="120"/>
        <w:ind w:left="720"/>
        <w:jc w:val="left"/>
        <w:rPr>
          <w:sz w:val="22"/>
        </w:rPr>
      </w:pPr>
      <w:r>
        <w:rPr>
          <w:sz w:val="22"/>
        </w:rPr>
        <w:t>- Quelles étaient ces premières formes de vie ?</w:t>
      </w:r>
      <w:r>
        <w:rPr>
          <w:sz w:val="22"/>
        </w:rPr>
        <w:br/>
        <w:t>- Comment se nomme la roche fossile qui témoigne de leur existence ?</w:t>
      </w:r>
      <w:r>
        <w:rPr>
          <w:sz w:val="22"/>
        </w:rPr>
        <w:br/>
        <w:t>- De quand datent ces premières formes de vie ? Où ont-elles été trouvées ?</w:t>
      </w:r>
    </w:p>
    <w:p w14:paraId="40A2678B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16B0A93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2818363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D9A72EF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9383255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B9C5834" w14:textId="77777777" w:rsidR="00BA185C" w:rsidRDefault="00BA185C">
      <w:pPr>
        <w:spacing w:after="120"/>
        <w:rPr>
          <w:sz w:val="22"/>
        </w:rPr>
      </w:pPr>
    </w:p>
    <w:p w14:paraId="583642A3" w14:textId="1F493D6F" w:rsidR="004F082B" w:rsidRDefault="004F082B" w:rsidP="004F082B">
      <w:pPr>
        <w:spacing w:after="120"/>
        <w:jc w:val="left"/>
        <w:rPr>
          <w:sz w:val="22"/>
        </w:rPr>
      </w:pPr>
      <w:r>
        <w:rPr>
          <w:b/>
          <w:sz w:val="22"/>
        </w:rPr>
        <w:t>B.2</w:t>
      </w:r>
      <w:r w:rsidRPr="00E60771">
        <w:rPr>
          <w:b/>
          <w:sz w:val="22"/>
        </w:rPr>
        <w:t xml:space="preserve"> –</w:t>
      </w:r>
      <w:r>
        <w:rPr>
          <w:sz w:val="22"/>
        </w:rPr>
        <w:tab/>
        <w:t>Plusieurs faunes et flores sont apparues à la fin du Précambrien et au début du Cambrien, signe d’importantes tentatives d’évolution des êtres vivants.</w:t>
      </w:r>
    </w:p>
    <w:p w14:paraId="34A74746" w14:textId="2FFFBBEC" w:rsidR="004F082B" w:rsidRDefault="004F082B" w:rsidP="00F40803">
      <w:pPr>
        <w:spacing w:after="120"/>
        <w:ind w:left="720"/>
        <w:jc w:val="left"/>
        <w:rPr>
          <w:sz w:val="22"/>
        </w:rPr>
      </w:pPr>
      <w:r>
        <w:rPr>
          <w:sz w:val="22"/>
        </w:rPr>
        <w:t>- Donner un exemple de faune qui soit apparue à la fin du Précambrien.</w:t>
      </w:r>
      <w:r>
        <w:rPr>
          <w:sz w:val="22"/>
        </w:rPr>
        <w:br/>
        <w:t xml:space="preserve">- De quand date cette faune ? </w:t>
      </w:r>
      <w:r>
        <w:rPr>
          <w:sz w:val="22"/>
        </w:rPr>
        <w:br/>
        <w:t>- Citer un exemple d’être vivant ayant appartenu à cette faune (</w:t>
      </w:r>
      <w:r w:rsidRPr="00C30B8B">
        <w:rPr>
          <w:i/>
          <w:sz w:val="22"/>
        </w:rPr>
        <w:t>dessin ci-dessous</w:t>
      </w:r>
      <w:r>
        <w:rPr>
          <w:sz w:val="22"/>
        </w:rPr>
        <w:t xml:space="preserve">). </w:t>
      </w:r>
      <w:r w:rsidR="00F40803">
        <w:rPr>
          <w:sz w:val="22"/>
        </w:rPr>
        <w:br/>
        <w:t xml:space="preserve">- </w:t>
      </w:r>
      <w:r>
        <w:rPr>
          <w:sz w:val="22"/>
        </w:rPr>
        <w:t>Quelle structure nouvelle, cet organisme possédait-il ?</w:t>
      </w:r>
    </w:p>
    <w:p w14:paraId="10661D07" w14:textId="45EE0950" w:rsidR="004F082B" w:rsidRPr="007277F4" w:rsidRDefault="00C30B8B" w:rsidP="004F082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  <w:r>
        <w:rPr>
          <w:noProof/>
          <w:sz w:val="22"/>
        </w:rPr>
        <w:drawing>
          <wp:anchor distT="0" distB="0" distL="114300" distR="114300" simplePos="0" relativeHeight="251663360" behindDoc="0" locked="0" layoutInCell="1" allowOverlap="1" wp14:anchorId="5AB53211" wp14:editId="113BF125">
            <wp:simplePos x="0" y="0"/>
            <wp:positionH relativeFrom="column">
              <wp:posOffset>2465705</wp:posOffset>
            </wp:positionH>
            <wp:positionV relativeFrom="paragraph">
              <wp:posOffset>114935</wp:posOffset>
            </wp:positionV>
            <wp:extent cx="3772535" cy="2066290"/>
            <wp:effectExtent l="0" t="0" r="12065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dickinsonia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44BCB" w14:textId="77777777" w:rsidR="004F082B" w:rsidRPr="007277F4" w:rsidRDefault="004F082B" w:rsidP="004F082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08C71B4" w14:textId="77777777" w:rsidR="004F082B" w:rsidRPr="007277F4" w:rsidRDefault="004F082B" w:rsidP="004F082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6F2E0C2" w14:textId="77777777" w:rsidR="004F082B" w:rsidRPr="007277F4" w:rsidRDefault="004F082B" w:rsidP="004F082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EA52834" w14:textId="77777777" w:rsidR="004F082B" w:rsidRPr="007277F4" w:rsidRDefault="004F082B" w:rsidP="004F082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1040F70" w14:textId="77777777" w:rsidR="004F082B" w:rsidRPr="007277F4" w:rsidRDefault="004F082B" w:rsidP="004F082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3D0E62C" w14:textId="77777777" w:rsidR="004F082B" w:rsidRPr="007277F4" w:rsidRDefault="004F082B" w:rsidP="004F082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01AFF72" w14:textId="77777777" w:rsidR="004F082B" w:rsidRPr="007277F4" w:rsidRDefault="004F082B" w:rsidP="004F082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6C6B3FA" w14:textId="77777777" w:rsidR="004F082B" w:rsidRPr="007277F4" w:rsidRDefault="004F082B" w:rsidP="004F082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FF31F17" w14:textId="77777777" w:rsidR="004F082B" w:rsidRPr="007277F4" w:rsidRDefault="004F082B" w:rsidP="004F082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E08DA1C" w14:textId="77777777" w:rsidR="004F082B" w:rsidRPr="007277F4" w:rsidRDefault="004F082B" w:rsidP="004F082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2F615A0" w14:textId="77777777" w:rsidR="004F082B" w:rsidRDefault="004F082B">
      <w:pPr>
        <w:spacing w:after="120"/>
        <w:rPr>
          <w:sz w:val="22"/>
        </w:rPr>
      </w:pPr>
    </w:p>
    <w:p w14:paraId="57F08DBE" w14:textId="76402187" w:rsidR="00BA185C" w:rsidRDefault="004F082B">
      <w:pPr>
        <w:spacing w:after="120"/>
        <w:rPr>
          <w:sz w:val="22"/>
        </w:rPr>
      </w:pPr>
      <w:r>
        <w:rPr>
          <w:b/>
          <w:sz w:val="22"/>
        </w:rPr>
        <w:t>B.3</w:t>
      </w:r>
      <w:r w:rsidR="00BA185C" w:rsidRPr="00E60771">
        <w:rPr>
          <w:b/>
          <w:sz w:val="22"/>
        </w:rPr>
        <w:t xml:space="preserve"> –</w:t>
      </w:r>
      <w:r w:rsidR="00BA185C">
        <w:rPr>
          <w:sz w:val="22"/>
        </w:rPr>
        <w:tab/>
        <w:t xml:space="preserve">Quel </w:t>
      </w:r>
      <w:r w:rsidR="0064279A">
        <w:rPr>
          <w:sz w:val="22"/>
        </w:rPr>
        <w:t>est le climat au Cambrien (540 -</w:t>
      </w:r>
      <w:r w:rsidR="00BA185C">
        <w:rPr>
          <w:sz w:val="22"/>
        </w:rPr>
        <w:t xml:space="preserve"> 510 Ma) ? Quelle est l’influence de ce climat sur les roches et le relief du Précambrien et sur le développement de nouvelles formes de vie ?</w:t>
      </w:r>
    </w:p>
    <w:p w14:paraId="427A9D79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74F7F090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66D4BAB2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0A0B3E92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6C6C1CD6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0A9B279F" w14:textId="77777777" w:rsidR="00BA185C" w:rsidRDefault="00BA185C">
      <w:pPr>
        <w:spacing w:after="120"/>
        <w:rPr>
          <w:sz w:val="22"/>
        </w:rPr>
      </w:pPr>
    </w:p>
    <w:p w14:paraId="463F72FC" w14:textId="77777777" w:rsidR="00BA185C" w:rsidRDefault="00BA185C">
      <w:pPr>
        <w:spacing w:after="120"/>
        <w:rPr>
          <w:sz w:val="6"/>
        </w:rPr>
      </w:pPr>
    </w:p>
    <w:p w14:paraId="0B2B1AA5" w14:textId="77777777" w:rsidR="00BA185C" w:rsidRDefault="00BA185C">
      <w:pPr>
        <w:spacing w:after="120"/>
        <w:rPr>
          <w:sz w:val="16"/>
        </w:rPr>
        <w:sectPr w:rsidR="00BA185C">
          <w:type w:val="oddPage"/>
          <w:pgSz w:w="11909" w:h="16834" w:code="9"/>
          <w:pgMar w:top="1077" w:right="851" w:bottom="1077" w:left="1418" w:header="680" w:footer="964" w:gutter="0"/>
          <w:cols w:space="720"/>
          <w:docGrid w:linePitch="360"/>
        </w:sectPr>
      </w:pPr>
    </w:p>
    <w:p w14:paraId="0FA9F167" w14:textId="77777777" w:rsidR="00BA185C" w:rsidRDefault="00BA185C">
      <w:pPr>
        <w:rPr>
          <w:sz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0CEC9B70" w14:textId="77777777">
        <w:tc>
          <w:tcPr>
            <w:tcW w:w="537" w:type="dxa"/>
          </w:tcPr>
          <w:p w14:paraId="059EBE8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Arch</w:t>
            </w:r>
          </w:p>
        </w:tc>
        <w:tc>
          <w:tcPr>
            <w:tcW w:w="537" w:type="dxa"/>
          </w:tcPr>
          <w:p w14:paraId="35FF3CA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Prot</w:t>
            </w:r>
          </w:p>
        </w:tc>
        <w:tc>
          <w:tcPr>
            <w:tcW w:w="537" w:type="dxa"/>
            <w:shd w:val="pct80" w:color="000000" w:fill="FFFFFF"/>
          </w:tcPr>
          <w:p w14:paraId="1BC6615B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Cam</w:t>
            </w:r>
          </w:p>
        </w:tc>
        <w:tc>
          <w:tcPr>
            <w:tcW w:w="537" w:type="dxa"/>
            <w:shd w:val="pct80" w:color="000000" w:fill="FFFFFF"/>
          </w:tcPr>
          <w:p w14:paraId="2491AA9D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Ordo</w:t>
            </w:r>
          </w:p>
        </w:tc>
        <w:tc>
          <w:tcPr>
            <w:tcW w:w="537" w:type="dxa"/>
            <w:shd w:val="pct80" w:color="000000" w:fill="FFFFFF"/>
          </w:tcPr>
          <w:p w14:paraId="034B189D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Silu</w:t>
            </w:r>
          </w:p>
        </w:tc>
        <w:tc>
          <w:tcPr>
            <w:tcW w:w="537" w:type="dxa"/>
          </w:tcPr>
          <w:p w14:paraId="72FBEEC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Dev</w:t>
            </w:r>
          </w:p>
        </w:tc>
        <w:tc>
          <w:tcPr>
            <w:tcW w:w="537" w:type="dxa"/>
          </w:tcPr>
          <w:p w14:paraId="4603A3B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Carb</w:t>
            </w:r>
          </w:p>
        </w:tc>
        <w:tc>
          <w:tcPr>
            <w:tcW w:w="537" w:type="dxa"/>
          </w:tcPr>
          <w:p w14:paraId="14AD154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Per</w:t>
            </w:r>
          </w:p>
        </w:tc>
        <w:tc>
          <w:tcPr>
            <w:tcW w:w="537" w:type="dxa"/>
          </w:tcPr>
          <w:p w14:paraId="4F15FE3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Trias</w:t>
            </w:r>
          </w:p>
        </w:tc>
        <w:tc>
          <w:tcPr>
            <w:tcW w:w="537" w:type="dxa"/>
          </w:tcPr>
          <w:p w14:paraId="19C5568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Jura</w:t>
            </w:r>
          </w:p>
        </w:tc>
        <w:tc>
          <w:tcPr>
            <w:tcW w:w="537" w:type="dxa"/>
          </w:tcPr>
          <w:p w14:paraId="4295196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Crét</w:t>
            </w:r>
          </w:p>
        </w:tc>
        <w:tc>
          <w:tcPr>
            <w:tcW w:w="537" w:type="dxa"/>
          </w:tcPr>
          <w:p w14:paraId="6CFCBCF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Palé</w:t>
            </w:r>
          </w:p>
        </w:tc>
        <w:tc>
          <w:tcPr>
            <w:tcW w:w="537" w:type="dxa"/>
          </w:tcPr>
          <w:p w14:paraId="36EA382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Éocè</w:t>
            </w:r>
          </w:p>
        </w:tc>
        <w:tc>
          <w:tcPr>
            <w:tcW w:w="537" w:type="dxa"/>
          </w:tcPr>
          <w:p w14:paraId="527A1EA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Olig</w:t>
            </w:r>
          </w:p>
        </w:tc>
        <w:tc>
          <w:tcPr>
            <w:tcW w:w="537" w:type="dxa"/>
          </w:tcPr>
          <w:p w14:paraId="31F662E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Mioc</w:t>
            </w:r>
          </w:p>
        </w:tc>
        <w:tc>
          <w:tcPr>
            <w:tcW w:w="537" w:type="dxa"/>
          </w:tcPr>
          <w:p w14:paraId="543E06C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Plioc</w:t>
            </w:r>
          </w:p>
        </w:tc>
        <w:tc>
          <w:tcPr>
            <w:tcW w:w="537" w:type="dxa"/>
          </w:tcPr>
          <w:p w14:paraId="6A96AA4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Pléis</w:t>
            </w:r>
          </w:p>
        </w:tc>
        <w:tc>
          <w:tcPr>
            <w:tcW w:w="537" w:type="dxa"/>
          </w:tcPr>
          <w:p w14:paraId="310E4EA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Holo</w:t>
            </w:r>
          </w:p>
        </w:tc>
      </w:tr>
    </w:tbl>
    <w:p w14:paraId="6C13DCB2" w14:textId="77777777" w:rsidR="00BA185C" w:rsidRDefault="00BA185C">
      <w:pPr>
        <w:rPr>
          <w:sz w:val="4"/>
        </w:rPr>
      </w:pP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7EED809C" w14:textId="77777777">
        <w:tc>
          <w:tcPr>
            <w:tcW w:w="537" w:type="dxa"/>
          </w:tcPr>
          <w:p w14:paraId="51067DA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4500</w:t>
            </w:r>
          </w:p>
        </w:tc>
        <w:tc>
          <w:tcPr>
            <w:tcW w:w="537" w:type="dxa"/>
          </w:tcPr>
          <w:p w14:paraId="010FDD4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2500</w:t>
            </w:r>
          </w:p>
        </w:tc>
        <w:tc>
          <w:tcPr>
            <w:tcW w:w="537" w:type="dxa"/>
          </w:tcPr>
          <w:p w14:paraId="58A852D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544</w:t>
            </w:r>
          </w:p>
        </w:tc>
        <w:tc>
          <w:tcPr>
            <w:tcW w:w="537" w:type="dxa"/>
          </w:tcPr>
          <w:p w14:paraId="4C7FEE5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</w:t>
            </w:r>
          </w:p>
        </w:tc>
        <w:tc>
          <w:tcPr>
            <w:tcW w:w="537" w:type="dxa"/>
          </w:tcPr>
          <w:p w14:paraId="62E7167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439</w:t>
            </w:r>
          </w:p>
        </w:tc>
        <w:tc>
          <w:tcPr>
            <w:tcW w:w="537" w:type="dxa"/>
          </w:tcPr>
          <w:p w14:paraId="56556FB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409</w:t>
            </w:r>
          </w:p>
        </w:tc>
        <w:tc>
          <w:tcPr>
            <w:tcW w:w="537" w:type="dxa"/>
          </w:tcPr>
          <w:p w14:paraId="26AB272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363</w:t>
            </w:r>
          </w:p>
        </w:tc>
        <w:tc>
          <w:tcPr>
            <w:tcW w:w="537" w:type="dxa"/>
          </w:tcPr>
          <w:p w14:paraId="0F08F58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</w:t>
            </w:r>
          </w:p>
        </w:tc>
        <w:tc>
          <w:tcPr>
            <w:tcW w:w="537" w:type="dxa"/>
          </w:tcPr>
          <w:p w14:paraId="65C116E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</w:t>
            </w:r>
          </w:p>
        </w:tc>
        <w:tc>
          <w:tcPr>
            <w:tcW w:w="537" w:type="dxa"/>
          </w:tcPr>
          <w:p w14:paraId="3B97D53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202</w:t>
            </w:r>
          </w:p>
        </w:tc>
        <w:tc>
          <w:tcPr>
            <w:tcW w:w="537" w:type="dxa"/>
          </w:tcPr>
          <w:p w14:paraId="4ADA5A4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141</w:t>
            </w:r>
          </w:p>
        </w:tc>
        <w:tc>
          <w:tcPr>
            <w:tcW w:w="537" w:type="dxa"/>
          </w:tcPr>
          <w:p w14:paraId="35C6D08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65</w:t>
            </w:r>
          </w:p>
        </w:tc>
        <w:tc>
          <w:tcPr>
            <w:tcW w:w="537" w:type="dxa"/>
          </w:tcPr>
          <w:p w14:paraId="2739B5D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52</w:t>
            </w:r>
          </w:p>
        </w:tc>
        <w:tc>
          <w:tcPr>
            <w:tcW w:w="537" w:type="dxa"/>
          </w:tcPr>
          <w:p w14:paraId="6C02A05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537" w:type="dxa"/>
          </w:tcPr>
          <w:p w14:paraId="3BCD5D1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537" w:type="dxa"/>
          </w:tcPr>
          <w:p w14:paraId="50799D4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537" w:type="dxa"/>
          </w:tcPr>
          <w:p w14:paraId="649305F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37" w:type="dxa"/>
          </w:tcPr>
          <w:p w14:paraId="7759449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0,01</w:t>
            </w:r>
          </w:p>
        </w:tc>
        <w:tc>
          <w:tcPr>
            <w:tcW w:w="537" w:type="dxa"/>
          </w:tcPr>
          <w:p w14:paraId="36A8A5C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786BEA63" w14:textId="77777777" w:rsidR="00BA185C" w:rsidRDefault="00BA185C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en Millions d’années</w:t>
      </w:r>
    </w:p>
    <w:p w14:paraId="5F0BD2C5" w14:textId="77777777" w:rsidR="00BA185C" w:rsidRDefault="00BA185C">
      <w:pPr>
        <w:rPr>
          <w:sz w:val="16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951"/>
        <w:gridCol w:w="4394"/>
        <w:gridCol w:w="3544"/>
      </w:tblGrid>
      <w:tr w:rsidR="00BA185C" w14:paraId="50854C3B" w14:textId="77777777">
        <w:tc>
          <w:tcPr>
            <w:tcW w:w="1951" w:type="dxa"/>
            <w:shd w:val="pct80" w:color="000000" w:fill="FFFFFF"/>
          </w:tcPr>
          <w:p w14:paraId="63A1C4AD" w14:textId="77777777" w:rsidR="00BA185C" w:rsidRDefault="00BA185C">
            <w:pPr>
              <w:jc w:val="left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C)     Époque</w:t>
            </w:r>
          </w:p>
          <w:p w14:paraId="50031D61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b/>
                <w:color w:val="FFFFFF"/>
                <w:spacing w:val="30"/>
                <w:sz w:val="28"/>
              </w:rPr>
              <w:t>- 425</w:t>
            </w:r>
            <w:r>
              <w:rPr>
                <w:b/>
                <w:color w:val="FFFFFF"/>
                <w:sz w:val="28"/>
              </w:rPr>
              <w:t xml:space="preserve"> Ma</w:t>
            </w:r>
          </w:p>
        </w:tc>
        <w:tc>
          <w:tcPr>
            <w:tcW w:w="4394" w:type="dxa"/>
          </w:tcPr>
          <w:p w14:paraId="228AE7BC" w14:textId="77777777" w:rsidR="00BA185C" w:rsidRDefault="00BA185C">
            <w:pPr>
              <w:rPr>
                <w:b/>
                <w:sz w:val="22"/>
              </w:rPr>
            </w:pPr>
            <w:r>
              <w:rPr>
                <w:b/>
              </w:rPr>
              <w:t>Période géologique représentée sur la carte</w:t>
            </w:r>
          </w:p>
          <w:p w14:paraId="45E8D470" w14:textId="77777777" w:rsidR="00BA185C" w:rsidRDefault="00BA185C">
            <w:pPr>
              <w:pBdr>
                <w:bottom w:val="dashed" w:sz="4" w:space="1" w:color="auto"/>
              </w:pBdr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02AAEEC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sz w:val="22"/>
              </w:rPr>
              <w:t>Formes de vie végétale et animale caractéristiques des périodes étudiées</w:t>
            </w:r>
          </w:p>
        </w:tc>
      </w:tr>
      <w:tr w:rsidR="00BA185C" w14:paraId="3DD1566F" w14:textId="77777777">
        <w:tc>
          <w:tcPr>
            <w:tcW w:w="6345" w:type="dxa"/>
            <w:gridSpan w:val="2"/>
          </w:tcPr>
          <w:p w14:paraId="24CA4BA0" w14:textId="77777777" w:rsidR="00BA185C" w:rsidRDefault="001E1EDC">
            <w:pPr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B5830D0" wp14:editId="51555110">
                  <wp:extent cx="3850640" cy="4104640"/>
                  <wp:effectExtent l="0" t="0" r="10160" b="10160"/>
                  <wp:docPr id="4" name="Image 4" descr="Plaque arabique2.p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laque arabique2.p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640" cy="410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7FC40AF1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EE4CD3E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AA28995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884EC9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E7590C1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F3F40E2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8A9193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A38F0E0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57DAD6D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172DF3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EEA897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6A95CF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A5F965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0176D0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DBFB009" w14:textId="77777777" w:rsidR="00BA185C" w:rsidRDefault="00BA185C">
            <w:pPr>
              <w:rPr>
                <w:sz w:val="22"/>
              </w:rPr>
            </w:pPr>
          </w:p>
        </w:tc>
      </w:tr>
    </w:tbl>
    <w:p w14:paraId="22EDC242" w14:textId="77777777" w:rsidR="00BA185C" w:rsidRDefault="00BA185C">
      <w:pPr>
        <w:rPr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702"/>
        <w:gridCol w:w="3826"/>
        <w:gridCol w:w="3511"/>
      </w:tblGrid>
      <w:tr w:rsidR="00BA185C" w14:paraId="2CFCE8B8" w14:textId="77777777">
        <w:trPr>
          <w:trHeight w:val="150"/>
        </w:trPr>
        <w:tc>
          <w:tcPr>
            <w:tcW w:w="127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220F7" w14:textId="77777777" w:rsidR="00BA185C" w:rsidRDefault="00BA185C">
            <w:pPr>
              <w:rPr>
                <w:sz w:val="22"/>
              </w:rPr>
            </w:pPr>
            <w:r>
              <w:rPr>
                <w:sz w:val="22"/>
              </w:rPr>
              <w:t>Légende de la carte</w:t>
            </w:r>
          </w:p>
          <w:p w14:paraId="01F7660C" w14:textId="77777777" w:rsidR="00BA185C" w:rsidRDefault="00BA185C">
            <w:pPr>
              <w:rPr>
                <w:sz w:val="14"/>
              </w:rPr>
            </w:pPr>
          </w:p>
        </w:tc>
        <w:tc>
          <w:tcPr>
            <w:tcW w:w="194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128453" w14:textId="77777777" w:rsidR="00BA185C" w:rsidRDefault="00BA185C">
            <w:pPr>
              <w:jc w:val="center"/>
              <w:rPr>
                <w:sz w:val="14"/>
              </w:rPr>
            </w:pPr>
            <w:r>
              <w:rPr>
                <w:sz w:val="22"/>
                <w:u w:val="single"/>
              </w:rPr>
              <w:t>Position des Émirats sur le globe</w:t>
            </w:r>
          </w:p>
          <w:p w14:paraId="606B0CD7" w14:textId="77777777" w:rsidR="00BA185C" w:rsidRDefault="00850390">
            <w:pPr>
              <w:jc w:val="center"/>
              <w:rPr>
                <w:sz w:val="22"/>
              </w:rPr>
            </w:pPr>
            <w:r>
              <w:rPr>
                <w:sz w:val="22"/>
              </w:rPr>
              <w:pict w14:anchorId="5113A0D0">
                <v:shape id="_x0000_i1026" type="#_x0000_t75" style="width:179.35pt;height:135.35pt" fillcolor="window">
                  <v:imagedata r:id="rId18" o:title="" croptop="2674f" cropbottom="2674f"/>
                </v:shape>
              </w:pict>
            </w:r>
          </w:p>
          <w:p w14:paraId="05D876C8" w14:textId="77777777" w:rsidR="00BA185C" w:rsidRDefault="00BA185C">
            <w:pPr>
              <w:pBdr>
                <w:bottom w:val="single" w:sz="4" w:space="1" w:color="auto"/>
              </w:pBdr>
              <w:jc w:val="center"/>
              <w:rPr>
                <w:sz w:val="22"/>
              </w:rPr>
            </w:pPr>
            <w:r>
              <w:rPr>
                <w:sz w:val="22"/>
              </w:rPr>
              <w:t>À quel continent ou super-continent, l’Arabie est-elle rattachée ?</w:t>
            </w:r>
          </w:p>
          <w:p w14:paraId="5C518350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E2777CB" w14:textId="77777777" w:rsidR="00BA185C" w:rsidRDefault="00BA185C">
            <w:pPr>
              <w:rPr>
                <w:sz w:val="8"/>
              </w:rPr>
            </w:pPr>
          </w:p>
        </w:tc>
        <w:tc>
          <w:tcPr>
            <w:tcW w:w="178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2B7786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Latitude</w:t>
            </w:r>
          </w:p>
          <w:p w14:paraId="1D94FBD1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78D33E0" w14:textId="77777777" w:rsidR="00BA185C" w:rsidRDefault="00BA185C">
            <w:pPr>
              <w:jc w:val="center"/>
              <w:rPr>
                <w:sz w:val="22"/>
              </w:rPr>
            </w:pPr>
          </w:p>
          <w:p w14:paraId="7F0C05FE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Climat</w:t>
            </w:r>
          </w:p>
          <w:p w14:paraId="0B4ED79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jc w:val="left"/>
              <w:rPr>
                <w:sz w:val="22"/>
              </w:rPr>
            </w:pPr>
          </w:p>
          <w:p w14:paraId="6AB1682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2F4EDF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95A021B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D0FBCC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FCAA2A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BCF5BAE" w14:textId="77777777" w:rsidR="00BA185C" w:rsidRDefault="00BA185C">
            <w:pPr>
              <w:rPr>
                <w:sz w:val="22"/>
              </w:rPr>
            </w:pPr>
          </w:p>
        </w:tc>
      </w:tr>
      <w:tr w:rsidR="00BA185C" w14:paraId="6475DDDE" w14:textId="77777777">
        <w:trPr>
          <w:trHeight w:val="146"/>
        </w:trPr>
        <w:tc>
          <w:tcPr>
            <w:tcW w:w="414" w:type="pct"/>
            <w:tcBorders>
              <w:top w:val="single" w:sz="4" w:space="0" w:color="auto"/>
            </w:tcBorders>
          </w:tcPr>
          <w:p w14:paraId="7D78B1C2" w14:textId="77777777" w:rsidR="00BA185C" w:rsidRDefault="00BA185C">
            <w:pPr>
              <w:rPr>
                <w:sz w:val="22"/>
              </w:rPr>
            </w:pPr>
          </w:p>
          <w:p w14:paraId="1A48544B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63D67B9D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Émergé (Land)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65122FB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1B7D511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03B0C249" w14:textId="77777777">
        <w:trPr>
          <w:trHeight w:val="146"/>
        </w:trPr>
        <w:tc>
          <w:tcPr>
            <w:tcW w:w="414" w:type="pct"/>
          </w:tcPr>
          <w:p w14:paraId="18CD6EAF" w14:textId="77777777" w:rsidR="00BA185C" w:rsidRDefault="00BA185C">
            <w:pPr>
              <w:rPr>
                <w:sz w:val="22"/>
              </w:rPr>
            </w:pPr>
          </w:p>
          <w:p w14:paraId="1C1BEBAB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762CCC85" w14:textId="77777777" w:rsidR="00BA185C" w:rsidRDefault="00BA185C">
            <w:pPr>
              <w:jc w:val="left"/>
              <w:rPr>
                <w:sz w:val="18"/>
              </w:rPr>
            </w:pPr>
            <w:r>
              <w:rPr>
                <w:sz w:val="18"/>
              </w:rPr>
              <w:t>Mer peu profonde</w:t>
            </w:r>
          </w:p>
          <w:p w14:paraId="2FAEFC82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(Shallow water)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719DA2C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5D3A6BE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27BE12B8" w14:textId="77777777">
        <w:trPr>
          <w:trHeight w:val="146"/>
        </w:trPr>
        <w:tc>
          <w:tcPr>
            <w:tcW w:w="414" w:type="pct"/>
            <w:tcBorders>
              <w:bottom w:val="nil"/>
            </w:tcBorders>
          </w:tcPr>
          <w:p w14:paraId="2F1A1647" w14:textId="77777777" w:rsidR="00BA185C" w:rsidRDefault="00BA185C">
            <w:pPr>
              <w:rPr>
                <w:sz w:val="22"/>
              </w:rPr>
            </w:pPr>
          </w:p>
          <w:p w14:paraId="16D57EA2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1767C25A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Mer profonde (Deep water)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297C4B3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361BDE1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75AC54B1" w14:textId="77777777">
        <w:trPr>
          <w:trHeight w:val="146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ED3E" w14:textId="77777777" w:rsidR="00BA185C" w:rsidRDefault="00BA185C">
            <w:pPr>
              <w:rPr>
                <w:sz w:val="22"/>
              </w:rPr>
            </w:pPr>
          </w:p>
          <w:p w14:paraId="6CFA398A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E510D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6F84B8B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E76FBF2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6B08DDCD" w14:textId="77777777">
        <w:trPr>
          <w:trHeight w:val="360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6F3A0C13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20EE25D2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B2DB8EF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41CAC3F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547F6688" w14:textId="77777777">
        <w:trPr>
          <w:trHeight w:val="360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4E31F769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6DED4D62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3BEAB6D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4C35423" w14:textId="77777777" w:rsidR="00BA185C" w:rsidRDefault="00BA185C">
            <w:pPr>
              <w:jc w:val="center"/>
              <w:rPr>
                <w:sz w:val="22"/>
              </w:rPr>
            </w:pPr>
          </w:p>
        </w:tc>
      </w:tr>
    </w:tbl>
    <w:p w14:paraId="368D4281" w14:textId="77777777" w:rsidR="00BA185C" w:rsidRDefault="00BA185C">
      <w:pPr>
        <w:spacing w:after="120"/>
        <w:rPr>
          <w:sz w:val="2"/>
        </w:rPr>
      </w:pPr>
    </w:p>
    <w:p w14:paraId="643D1332" w14:textId="77777777" w:rsidR="00BA185C" w:rsidRDefault="00BA185C">
      <w:pPr>
        <w:pStyle w:val="Corpsdetexte"/>
        <w:rPr>
          <w:sz w:val="6"/>
        </w:rPr>
      </w:pPr>
    </w:p>
    <w:p w14:paraId="1616582F" w14:textId="77777777" w:rsidR="00BA185C" w:rsidRPr="00187B32" w:rsidRDefault="00BA185C">
      <w:pPr>
        <w:spacing w:after="120"/>
        <w:rPr>
          <w:sz w:val="22"/>
        </w:rPr>
      </w:pPr>
      <w:r w:rsidRPr="00E60771">
        <w:rPr>
          <w:b/>
          <w:sz w:val="22"/>
        </w:rPr>
        <w:t>C.1 –</w:t>
      </w:r>
      <w:r w:rsidRPr="00187B32">
        <w:rPr>
          <w:sz w:val="22"/>
        </w:rPr>
        <w:tab/>
        <w:t>Quel est le climat à cette époque</w:t>
      </w:r>
      <w:r w:rsidR="00907D24" w:rsidRPr="00187B32">
        <w:rPr>
          <w:sz w:val="22"/>
        </w:rPr>
        <w:t xml:space="preserve"> aux Émirats</w:t>
      </w:r>
      <w:r w:rsidRPr="00187B32">
        <w:rPr>
          <w:sz w:val="22"/>
        </w:rPr>
        <w:t> ? Comparez-le a</w:t>
      </w:r>
      <w:r w:rsidR="00907D24" w:rsidRPr="00187B32">
        <w:rPr>
          <w:sz w:val="22"/>
        </w:rPr>
        <w:t>vec le climat actuel</w:t>
      </w:r>
      <w:r w:rsidRPr="00187B32">
        <w:rPr>
          <w:sz w:val="22"/>
        </w:rPr>
        <w:t>.</w:t>
      </w:r>
    </w:p>
    <w:p w14:paraId="7241AF94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5CF9BCEC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3D182D2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E653F63" w14:textId="77777777" w:rsidR="00BA185C" w:rsidRDefault="00BA185C">
      <w:pPr>
        <w:spacing w:after="120"/>
        <w:rPr>
          <w:sz w:val="22"/>
        </w:rPr>
      </w:pPr>
      <w:r w:rsidRPr="00E60771">
        <w:rPr>
          <w:b/>
          <w:sz w:val="22"/>
        </w:rPr>
        <w:lastRenderedPageBreak/>
        <w:t>C.2 –</w:t>
      </w:r>
      <w:r>
        <w:rPr>
          <w:sz w:val="22"/>
        </w:rPr>
        <w:tab/>
        <w:t>Décrire les effets du climat sur le paysage.</w:t>
      </w:r>
    </w:p>
    <w:p w14:paraId="7D3D8371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BE87505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FDE1B1A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6C2AFED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5E3FE1F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698E21A" w14:textId="77777777" w:rsidR="00BA185C" w:rsidRDefault="00BA185C">
      <w:pPr>
        <w:spacing w:after="120"/>
        <w:rPr>
          <w:sz w:val="22"/>
        </w:rPr>
      </w:pPr>
    </w:p>
    <w:p w14:paraId="5226B611" w14:textId="77777777" w:rsidR="00BA185C" w:rsidRDefault="00BA185C">
      <w:pPr>
        <w:spacing w:after="120"/>
        <w:rPr>
          <w:sz w:val="22"/>
        </w:rPr>
      </w:pPr>
      <w:r w:rsidRPr="00E60771">
        <w:rPr>
          <w:b/>
          <w:sz w:val="22"/>
        </w:rPr>
        <w:t>C.3 –</w:t>
      </w:r>
      <w:r>
        <w:rPr>
          <w:sz w:val="22"/>
        </w:rPr>
        <w:tab/>
        <w:t>Quelles sont les principales roches qui se forment à cette époque dans la région ? Expliquer en quoi leur formation est caractéristique du climat.</w:t>
      </w:r>
    </w:p>
    <w:p w14:paraId="322393FA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19F0A395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FC042BA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DCCAADE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FC3E38F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8FDC7C7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AE60D8A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04ADC82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2FA38D2" w14:textId="77777777" w:rsidR="00BA185C" w:rsidRDefault="00BA185C">
      <w:pPr>
        <w:spacing w:after="120"/>
        <w:rPr>
          <w:sz w:val="18"/>
        </w:rPr>
      </w:pPr>
    </w:p>
    <w:p w14:paraId="3462C913" w14:textId="66722A9D" w:rsidR="00BA185C" w:rsidRPr="00E60771" w:rsidRDefault="000C48EE">
      <w:pPr>
        <w:spacing w:after="120"/>
        <w:rPr>
          <w:b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841942" wp14:editId="33DAC044">
                <wp:simplePos x="0" y="0"/>
                <wp:positionH relativeFrom="column">
                  <wp:posOffset>3032125</wp:posOffset>
                </wp:positionH>
                <wp:positionV relativeFrom="paragraph">
                  <wp:posOffset>171450</wp:posOffset>
                </wp:positionV>
                <wp:extent cx="3206115" cy="1306195"/>
                <wp:effectExtent l="0" t="0" r="19685" b="14605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13061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AFF64" w14:textId="44889CCD" w:rsidR="007234CF" w:rsidRDefault="007234CF">
                            <w:r>
                              <w:rPr>
                                <w:noProof/>
                                <w:sz w:val="22"/>
                              </w:rPr>
                              <w:drawing>
                                <wp:inline distT="0" distB="0" distL="0" distR="0" wp14:anchorId="47F44BCC" wp14:editId="00148CD6">
                                  <wp:extent cx="2990951" cy="1018752"/>
                                  <wp:effectExtent l="0" t="0" r="6350" b="0"/>
                                  <wp:docPr id="22" name="Image 22" descr=":Cruziana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:Cruziana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041" cy="1019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D8F465" w14:textId="654AA7E0" w:rsidR="007234CF" w:rsidRPr="001C4498" w:rsidRDefault="007234CF">
                            <w:pPr>
                              <w:rPr>
                                <w:b/>
                              </w:rPr>
                            </w:pPr>
                            <w:r w:rsidRPr="001C4498">
                              <w:rPr>
                                <w:b/>
                                <w:sz w:val="22"/>
                              </w:rPr>
                              <w:t>Piste de trilobite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left:0;text-align:left;margin-left:238.75pt;margin-top:13.5pt;width:252.45pt;height:10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" filled="f" strokecolor="black [3213]" strokeweight=".5pt">
                <v:textbox>
                  <w:txbxContent>
                    <w:p w14:paraId="774AFF64" w14:textId="44889CCD" w:rsidR="007234CF" w:rsidRDefault="007234CF">
                      <w:r>
                        <w:rPr>
                          <w:noProof/>
                          <w:sz w:val="22"/>
                        </w:rPr>
                        <w:drawing>
                          <wp:inline distT="0" distB="0" distL="0" distR="0" wp14:anchorId="47F44BCC" wp14:editId="00148CD6">
                            <wp:extent cx="2990951" cy="1018752"/>
                            <wp:effectExtent l="0" t="0" r="6350" b="0"/>
                            <wp:docPr id="22" name="Image 22" descr=":Cruzian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:Cruziana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4041" cy="1019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D8F465" w14:textId="654AA7E0" w:rsidR="007234CF" w:rsidRPr="001C4498" w:rsidRDefault="007234CF">
                      <w:pPr>
                        <w:rPr>
                          <w:b/>
                        </w:rPr>
                      </w:pPr>
                      <w:r w:rsidRPr="001C4498">
                        <w:rPr>
                          <w:b/>
                          <w:sz w:val="22"/>
                        </w:rPr>
                        <w:t>Piste de trilobite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185C" w:rsidRPr="00E60771">
        <w:rPr>
          <w:b/>
          <w:sz w:val="22"/>
        </w:rPr>
        <w:t>C.4 –</w:t>
      </w:r>
      <w:r w:rsidR="00BA185C" w:rsidRPr="00E60771">
        <w:rPr>
          <w:b/>
          <w:sz w:val="22"/>
        </w:rPr>
        <w:tab/>
        <w:t>Les trilobites</w:t>
      </w:r>
    </w:p>
    <w:p w14:paraId="37D21827" w14:textId="77777777" w:rsidR="000C48EE" w:rsidRDefault="00BA185C" w:rsidP="000C48EE">
      <w:pPr>
        <w:spacing w:after="120"/>
        <w:ind w:firstLine="720"/>
        <w:rPr>
          <w:sz w:val="22"/>
        </w:rPr>
      </w:pPr>
      <w:r>
        <w:rPr>
          <w:sz w:val="22"/>
        </w:rPr>
        <w:t xml:space="preserve">- </w:t>
      </w:r>
      <w:r w:rsidR="000C48EE">
        <w:rPr>
          <w:sz w:val="22"/>
        </w:rPr>
        <w:t>Observer</w:t>
      </w:r>
      <w:r>
        <w:rPr>
          <w:sz w:val="22"/>
        </w:rPr>
        <w:t xml:space="preserve"> </w:t>
      </w:r>
      <w:r w:rsidR="000C48EE">
        <w:rPr>
          <w:sz w:val="22"/>
        </w:rPr>
        <w:t>la</w:t>
      </w:r>
      <w:r>
        <w:rPr>
          <w:sz w:val="22"/>
        </w:rPr>
        <w:t xml:space="preserve"> piste de trilobite</w:t>
      </w:r>
      <w:r w:rsidR="000C48EE">
        <w:rPr>
          <w:sz w:val="22"/>
        </w:rPr>
        <w:t xml:space="preserve"> fossilisée</w:t>
      </w:r>
      <w:r>
        <w:rPr>
          <w:sz w:val="22"/>
        </w:rPr>
        <w:t>.</w:t>
      </w:r>
    </w:p>
    <w:p w14:paraId="16826660" w14:textId="11F55135" w:rsidR="00BA185C" w:rsidRDefault="00BA185C" w:rsidP="000C48EE">
      <w:pPr>
        <w:spacing w:after="120"/>
        <w:ind w:firstLine="720"/>
        <w:rPr>
          <w:sz w:val="22"/>
        </w:rPr>
      </w:pPr>
      <w:r>
        <w:rPr>
          <w:sz w:val="22"/>
        </w:rPr>
        <w:t>- Formuler une hypothèse tentant d’expliquer comment des traces ont pu être fossilisées.</w:t>
      </w:r>
    </w:p>
    <w:p w14:paraId="239E39DB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81E5D41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CFFD662" w14:textId="77777777" w:rsidR="000C48EE" w:rsidRDefault="000C48E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FEC4029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B392B35" w14:textId="77777777" w:rsidR="000C48EE" w:rsidRPr="000C48EE" w:rsidRDefault="000C48EE">
      <w:pPr>
        <w:ind w:firstLine="720"/>
        <w:rPr>
          <w:sz w:val="32"/>
        </w:rPr>
      </w:pPr>
    </w:p>
    <w:p w14:paraId="2D437F5F" w14:textId="77777777" w:rsidR="00BA185C" w:rsidRDefault="00BA185C">
      <w:pPr>
        <w:ind w:firstLine="720"/>
        <w:rPr>
          <w:sz w:val="22"/>
        </w:rPr>
      </w:pPr>
      <w:r>
        <w:rPr>
          <w:sz w:val="22"/>
        </w:rPr>
        <w:t>- Quelles indications cela fournit-il sur le mode et le milieu de déplacement du fossile : où vivait-il ? Comment se déplaçait-il ?</w:t>
      </w:r>
    </w:p>
    <w:p w14:paraId="117A3B4D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941C002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A6FC7B3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D4CCFA0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33C25EC" w14:textId="77777777" w:rsidR="00BA185C" w:rsidRDefault="00BA185C">
      <w:pPr>
        <w:spacing w:after="120"/>
        <w:rPr>
          <w:sz w:val="28"/>
        </w:rPr>
      </w:pPr>
    </w:p>
    <w:p w14:paraId="2B3B58A3" w14:textId="08340397" w:rsidR="000C48EE" w:rsidRPr="000C48EE" w:rsidRDefault="000C48EE" w:rsidP="005C724E">
      <w:pPr>
        <w:pStyle w:val="Paragraphedeliste"/>
        <w:spacing w:after="120"/>
        <w:jc w:val="left"/>
        <w:rPr>
          <w:sz w:val="16"/>
        </w:rPr>
      </w:pPr>
      <w:r>
        <w:rPr>
          <w:sz w:val="22"/>
        </w:rPr>
        <w:lastRenderedPageBreak/>
        <w:t xml:space="preserve">- </w:t>
      </w:r>
      <w:r w:rsidR="00336E38" w:rsidRPr="000C48EE">
        <w:rPr>
          <w:sz w:val="22"/>
        </w:rPr>
        <w:t>Observation</w:t>
      </w:r>
      <w:r w:rsidR="00BA185C" w:rsidRPr="000C48EE">
        <w:rPr>
          <w:sz w:val="22"/>
        </w:rPr>
        <w:t xml:space="preserve"> d’un trilobite (</w:t>
      </w:r>
      <w:r w:rsidR="00AD6B47" w:rsidRPr="000C48EE">
        <w:rPr>
          <w:i/>
          <w:sz w:val="22"/>
        </w:rPr>
        <w:t>échantillons mis à disposition lors de l’exposé</w:t>
      </w:r>
      <w:r>
        <w:rPr>
          <w:sz w:val="22"/>
        </w:rPr>
        <w:t>)</w:t>
      </w:r>
    </w:p>
    <w:p w14:paraId="7EC4CBD9" w14:textId="77777777" w:rsidR="000C48EE" w:rsidRPr="005C724E" w:rsidRDefault="000C48EE" w:rsidP="005C724E">
      <w:pPr>
        <w:rPr>
          <w:sz w:val="4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4323"/>
      </w:tblGrid>
      <w:tr w:rsidR="000C48EE" w14:paraId="3D6C486A" w14:textId="77777777" w:rsidTr="005C724E">
        <w:tc>
          <w:tcPr>
            <w:tcW w:w="5457" w:type="dxa"/>
          </w:tcPr>
          <w:p w14:paraId="24B4FC8D" w14:textId="77777777" w:rsidR="000C48EE" w:rsidRPr="000C48EE" w:rsidRDefault="000C48EE" w:rsidP="000C48EE">
            <w:pPr>
              <w:ind w:left="360"/>
            </w:pPr>
          </w:p>
          <w:p w14:paraId="4603F761" w14:textId="619AF8AF" w:rsidR="005C724E" w:rsidRPr="005C724E" w:rsidRDefault="005C724E" w:rsidP="005C724E">
            <w:pPr>
              <w:ind w:left="360"/>
              <w:jc w:val="left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="000C48EE" w:rsidRPr="005C724E">
              <w:rPr>
                <w:sz w:val="22"/>
              </w:rPr>
              <w:t xml:space="preserve">A quelle grande famille d’animaux appartient il (donner embranchement et classe) ? </w:t>
            </w:r>
          </w:p>
          <w:p w14:paraId="4E497514" w14:textId="1143311C" w:rsidR="000C48EE" w:rsidRDefault="005C724E" w:rsidP="005C724E">
            <w:pPr>
              <w:ind w:left="360"/>
              <w:jc w:val="left"/>
            </w:pPr>
            <w:r>
              <w:rPr>
                <w:sz w:val="22"/>
              </w:rPr>
              <w:t xml:space="preserve">- </w:t>
            </w:r>
            <w:r w:rsidR="000C48EE" w:rsidRPr="005C724E">
              <w:rPr>
                <w:sz w:val="22"/>
              </w:rPr>
              <w:t>En existe-t-il encore actuellement ? S’ils ont disparu, quand ont-ils disparu ?</w:t>
            </w:r>
          </w:p>
          <w:p w14:paraId="731D6185" w14:textId="77777777" w:rsidR="000C48EE" w:rsidRPr="000C48EE" w:rsidRDefault="000C48EE" w:rsidP="005C724E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93322AD" w14:textId="77777777" w:rsidR="000C48EE" w:rsidRDefault="000C48EE" w:rsidP="005C724E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698AD18" w14:textId="77777777" w:rsidR="005C724E" w:rsidRDefault="005C724E" w:rsidP="005C724E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A35554D" w14:textId="77777777" w:rsidR="005C724E" w:rsidRDefault="005C724E" w:rsidP="005C724E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B162DCF" w14:textId="77777777" w:rsidR="005C724E" w:rsidRDefault="005C724E" w:rsidP="005C724E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9BFC95A" w14:textId="77777777" w:rsidR="005C724E" w:rsidRDefault="005C724E" w:rsidP="005C724E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D9C54CB" w14:textId="77777777" w:rsidR="005C724E" w:rsidRDefault="005C724E" w:rsidP="005C724E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CE838F0" w14:textId="77777777" w:rsidR="005C724E" w:rsidRPr="000C48EE" w:rsidRDefault="005C724E" w:rsidP="005C724E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9C62E53" w14:textId="77777777" w:rsidR="000C48EE" w:rsidRDefault="000C48EE" w:rsidP="005C724E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16DB414" w14:textId="77777777" w:rsidR="005C724E" w:rsidRPr="000C48EE" w:rsidRDefault="005C724E" w:rsidP="005C724E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2EBFA12" w14:textId="77777777" w:rsidR="000C48EE" w:rsidRPr="000C48EE" w:rsidRDefault="000C48EE" w:rsidP="005C724E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3DD27C0" w14:textId="77777777" w:rsidR="005C724E" w:rsidRDefault="005C724E" w:rsidP="005C724E">
            <w:pPr>
              <w:rPr>
                <w:sz w:val="22"/>
              </w:rPr>
            </w:pPr>
          </w:p>
          <w:p w14:paraId="4633A313" w14:textId="77777777" w:rsidR="005C724E" w:rsidRPr="000C48EE" w:rsidRDefault="005C724E" w:rsidP="000C48EE">
            <w:pPr>
              <w:ind w:left="360"/>
              <w:rPr>
                <w:sz w:val="22"/>
              </w:rPr>
            </w:pPr>
          </w:p>
          <w:p w14:paraId="355C4AC2" w14:textId="767FC941" w:rsidR="000C48EE" w:rsidRPr="000C48EE" w:rsidRDefault="000C48EE" w:rsidP="005C724E">
            <w:pPr>
              <w:ind w:left="360"/>
              <w:jc w:val="right"/>
              <w:rPr>
                <w:sz w:val="22"/>
              </w:rPr>
            </w:pPr>
            <w:r w:rsidRPr="000C48EE">
              <w:rPr>
                <w:sz w:val="22"/>
              </w:rPr>
              <w:t>Dessin d’un trilobite. (</w:t>
            </w:r>
            <w:r w:rsidRPr="000C48EE">
              <w:rPr>
                <w:i/>
                <w:sz w:val="22"/>
              </w:rPr>
              <w:t>Paradoxides bohemicus</w:t>
            </w:r>
            <w:r w:rsidRPr="000C48EE">
              <w:rPr>
                <w:sz w:val="22"/>
              </w:rPr>
              <w:t>)</w:t>
            </w:r>
          </w:p>
          <w:p w14:paraId="30ACB91D" w14:textId="77777777" w:rsidR="000C48EE" w:rsidRPr="000C48EE" w:rsidRDefault="000C48EE" w:rsidP="000C48EE">
            <w:pPr>
              <w:ind w:left="360"/>
              <w:jc w:val="right"/>
              <w:rPr>
                <w:i/>
                <w:sz w:val="22"/>
              </w:rPr>
            </w:pPr>
            <w:r w:rsidRPr="000C48EE">
              <w:rPr>
                <w:i/>
                <w:sz w:val="22"/>
              </w:rPr>
              <w:t>Taille réelle environ 7 cm</w:t>
            </w:r>
          </w:p>
        </w:tc>
        <w:tc>
          <w:tcPr>
            <w:tcW w:w="4323" w:type="dxa"/>
          </w:tcPr>
          <w:p w14:paraId="6D464FB2" w14:textId="77777777" w:rsidR="000C48EE" w:rsidRDefault="000C48EE" w:rsidP="000C48EE">
            <w:pPr>
              <w:jc w:val="righ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1B430025" wp14:editId="7EE37155">
                  <wp:extent cx="2526218" cy="4350808"/>
                  <wp:effectExtent l="0" t="0" r="0" b="0"/>
                  <wp:docPr id="23" name="Image 23" descr=":trilobi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:trilobi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218" cy="435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22E1F2" w14:textId="77777777" w:rsidR="000C48EE" w:rsidRPr="005C724E" w:rsidRDefault="000C48EE" w:rsidP="005C724E"/>
    <w:p w14:paraId="6B835499" w14:textId="4CD61ECD" w:rsidR="00BA185C" w:rsidRPr="00E60771" w:rsidRDefault="00BA185C">
      <w:pPr>
        <w:spacing w:after="120"/>
        <w:rPr>
          <w:b/>
          <w:sz w:val="22"/>
        </w:rPr>
      </w:pPr>
      <w:r w:rsidRPr="00E60771">
        <w:rPr>
          <w:b/>
          <w:sz w:val="22"/>
        </w:rPr>
        <w:t>C.5 –</w:t>
      </w:r>
      <w:r w:rsidRPr="00E60771">
        <w:rPr>
          <w:b/>
          <w:sz w:val="22"/>
        </w:rPr>
        <w:tab/>
      </w:r>
      <w:r w:rsidR="003D17C7">
        <w:rPr>
          <w:b/>
          <w:sz w:val="22"/>
        </w:rPr>
        <w:t>Le climat à l’ordovicien (440 Ma)</w:t>
      </w:r>
    </w:p>
    <w:p w14:paraId="2851625A" w14:textId="546302E9" w:rsidR="00BA185C" w:rsidRDefault="00BA185C">
      <w:pPr>
        <w:spacing w:after="120"/>
        <w:ind w:firstLine="720"/>
        <w:rPr>
          <w:sz w:val="22"/>
        </w:rPr>
      </w:pPr>
      <w:r>
        <w:rPr>
          <w:sz w:val="22"/>
        </w:rPr>
        <w:t xml:space="preserve">- </w:t>
      </w:r>
      <w:r w:rsidR="003D17C7">
        <w:rPr>
          <w:sz w:val="22"/>
        </w:rPr>
        <w:t xml:space="preserve">Quelle est la particularité du climat à cette période ? </w:t>
      </w:r>
      <w:r w:rsidR="00740BCB">
        <w:rPr>
          <w:sz w:val="22"/>
        </w:rPr>
        <w:t>Et</w:t>
      </w:r>
      <w:r w:rsidR="003D17C7">
        <w:rPr>
          <w:sz w:val="22"/>
        </w:rPr>
        <w:t xml:space="preserve"> quels en sont les conséquences </w:t>
      </w:r>
      <w:r w:rsidR="00740BCB">
        <w:rPr>
          <w:sz w:val="22"/>
        </w:rPr>
        <w:t>sur les paysages et les espèces vivantes ?</w:t>
      </w:r>
    </w:p>
    <w:p w14:paraId="5536D868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418F316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5738693" w14:textId="77777777" w:rsidR="00740BCB" w:rsidRDefault="00740BC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BFE9EC0" w14:textId="77777777" w:rsidR="00740BCB" w:rsidRDefault="00740BC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21D1494" w14:textId="77777777" w:rsidR="00740BCB" w:rsidRPr="000E18E9" w:rsidRDefault="00740BC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C325CA6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A915B1F" w14:textId="77777777" w:rsidR="000E18E9" w:rsidRPr="00EC5386" w:rsidRDefault="000E18E9" w:rsidP="000E18E9">
      <w:pPr>
        <w:rPr>
          <w:sz w:val="32"/>
        </w:rPr>
      </w:pPr>
    </w:p>
    <w:p w14:paraId="5E7661FE" w14:textId="34E1F484" w:rsidR="00740BCB" w:rsidRPr="00E60771" w:rsidRDefault="00740BCB" w:rsidP="00740BCB">
      <w:pPr>
        <w:spacing w:after="120"/>
        <w:rPr>
          <w:b/>
          <w:sz w:val="22"/>
        </w:rPr>
      </w:pPr>
      <w:r>
        <w:rPr>
          <w:b/>
          <w:sz w:val="22"/>
        </w:rPr>
        <w:t>C.6</w:t>
      </w:r>
      <w:r w:rsidRPr="00E60771">
        <w:rPr>
          <w:b/>
          <w:sz w:val="22"/>
        </w:rPr>
        <w:t xml:space="preserve"> –</w:t>
      </w:r>
      <w:r w:rsidRPr="00E60771">
        <w:rPr>
          <w:b/>
          <w:sz w:val="22"/>
        </w:rPr>
        <w:tab/>
      </w:r>
      <w:r>
        <w:rPr>
          <w:b/>
          <w:sz w:val="22"/>
        </w:rPr>
        <w:t>Les poissons du Silurien</w:t>
      </w:r>
    </w:p>
    <w:p w14:paraId="4B88997A" w14:textId="77777777" w:rsidR="00BA185C" w:rsidRDefault="00BA185C">
      <w:pPr>
        <w:jc w:val="left"/>
        <w:rPr>
          <w:sz w:val="22"/>
        </w:rPr>
      </w:pPr>
      <w:r>
        <w:rPr>
          <w:sz w:val="22"/>
        </w:rPr>
        <w:tab/>
        <w:t>- Quels sont les principaux caractères anatomiques des poissons du Silurien ?</w:t>
      </w:r>
    </w:p>
    <w:p w14:paraId="5274B1D7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1D75ABF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DC142D5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A2D9902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C6D139B" w14:textId="77777777" w:rsidR="00BA185C" w:rsidRPr="00F647DA" w:rsidDel="003C1FE8" w:rsidRDefault="00BA185C">
      <w:pPr>
        <w:jc w:val="left"/>
        <w:rPr>
          <w:del w:id="4" w:author="Jean Paul Berger" w:date="2016-11-23T18:07:00Z"/>
          <w:sz w:val="28"/>
        </w:rPr>
      </w:pPr>
    </w:p>
    <w:p w14:paraId="154FF7E0" w14:textId="39C5B05C" w:rsidR="00F055CD" w:rsidDel="003C1FE8" w:rsidRDefault="00F055CD" w:rsidP="00F055CD">
      <w:pPr>
        <w:jc w:val="left"/>
        <w:rPr>
          <w:del w:id="5" w:author="Jean Paul Berger" w:date="2016-11-23T18:07:00Z"/>
          <w:sz w:val="22"/>
        </w:rPr>
      </w:pPr>
      <w:del w:id="6" w:author="Jean Paul Berger" w:date="2016-11-23T18:07:00Z">
        <w:r w:rsidDel="003C1FE8">
          <w:rPr>
            <w:sz w:val="22"/>
          </w:rPr>
          <w:tab/>
          <w:delText>- Quel groupe apparaît par évolution des poissons, à la conquête des continents, au début de Dévonien ? Décrire les innovations.</w:delText>
        </w:r>
      </w:del>
    </w:p>
    <w:p w14:paraId="37E4F86F" w14:textId="700B8A44" w:rsidR="00F055CD" w:rsidRPr="000E18E9" w:rsidDel="003C1FE8" w:rsidRDefault="00F055CD" w:rsidP="00F055CD">
      <w:pPr>
        <w:pBdr>
          <w:bottom w:val="dashed" w:sz="4" w:space="1" w:color="auto"/>
          <w:between w:val="dashed" w:sz="4" w:space="1" w:color="auto"/>
        </w:pBdr>
        <w:spacing w:before="120"/>
        <w:rPr>
          <w:del w:id="7" w:author="Jean Paul Berger" w:date="2016-11-23T18:07:00Z"/>
          <w:sz w:val="28"/>
        </w:rPr>
      </w:pPr>
    </w:p>
    <w:p w14:paraId="661B8CAB" w14:textId="05C45289" w:rsidR="00F055CD" w:rsidDel="003C1FE8" w:rsidRDefault="00F055CD" w:rsidP="00F055CD">
      <w:pPr>
        <w:pBdr>
          <w:bottom w:val="dashed" w:sz="4" w:space="1" w:color="auto"/>
          <w:between w:val="dashed" w:sz="4" w:space="1" w:color="auto"/>
        </w:pBdr>
        <w:spacing w:before="120"/>
        <w:rPr>
          <w:del w:id="8" w:author="Jean Paul Berger" w:date="2016-11-23T18:07:00Z"/>
          <w:sz w:val="28"/>
        </w:rPr>
      </w:pPr>
    </w:p>
    <w:p w14:paraId="49F06DDD" w14:textId="579F00C0" w:rsidR="00F055CD" w:rsidDel="003C1FE8" w:rsidRDefault="00F055CD" w:rsidP="00F055CD">
      <w:pPr>
        <w:pBdr>
          <w:bottom w:val="dashed" w:sz="4" w:space="1" w:color="auto"/>
          <w:between w:val="dashed" w:sz="4" w:space="1" w:color="auto"/>
        </w:pBdr>
        <w:spacing w:before="120"/>
        <w:rPr>
          <w:del w:id="9" w:author="Jean Paul Berger" w:date="2016-11-23T18:07:00Z"/>
          <w:sz w:val="28"/>
        </w:rPr>
      </w:pPr>
    </w:p>
    <w:p w14:paraId="27B386C9" w14:textId="09EC9B52" w:rsidR="00F055CD" w:rsidRPr="000E18E9" w:rsidDel="003C1FE8" w:rsidRDefault="00F055CD" w:rsidP="00F055CD">
      <w:pPr>
        <w:pBdr>
          <w:bottom w:val="dashed" w:sz="4" w:space="1" w:color="auto"/>
          <w:between w:val="dashed" w:sz="4" w:space="1" w:color="auto"/>
        </w:pBdr>
        <w:spacing w:before="120"/>
        <w:rPr>
          <w:del w:id="10" w:author="Jean Paul Berger" w:date="2016-11-23T18:07:00Z"/>
          <w:sz w:val="28"/>
        </w:rPr>
      </w:pPr>
    </w:p>
    <w:p w14:paraId="2D469C25" w14:textId="550F5CE6" w:rsidR="00F055CD" w:rsidDel="003C1FE8" w:rsidRDefault="00F055CD" w:rsidP="00F055CD">
      <w:pPr>
        <w:pBdr>
          <w:bottom w:val="dashed" w:sz="4" w:space="1" w:color="auto"/>
          <w:between w:val="dashed" w:sz="4" w:space="1" w:color="auto"/>
        </w:pBdr>
        <w:spacing w:before="120"/>
        <w:rPr>
          <w:del w:id="11" w:author="Jean Paul Berger" w:date="2016-11-23T18:07:00Z"/>
          <w:sz w:val="28"/>
        </w:rPr>
      </w:pPr>
    </w:p>
    <w:p w14:paraId="6A9D90E6" w14:textId="496BC1AA" w:rsidR="00F055CD" w:rsidRPr="000E18E9" w:rsidDel="003C1FE8" w:rsidRDefault="00F055CD" w:rsidP="00F055CD">
      <w:pPr>
        <w:pBdr>
          <w:bottom w:val="dashed" w:sz="4" w:space="1" w:color="auto"/>
          <w:between w:val="dashed" w:sz="4" w:space="1" w:color="auto"/>
        </w:pBdr>
        <w:spacing w:before="120"/>
        <w:rPr>
          <w:del w:id="12" w:author="Jean Paul Berger" w:date="2016-11-23T18:07:00Z"/>
          <w:sz w:val="28"/>
        </w:rPr>
      </w:pPr>
    </w:p>
    <w:p w14:paraId="08E10A17" w14:textId="45F175FE" w:rsidR="00F055CD" w:rsidRPr="000E18E9" w:rsidDel="003C1FE8" w:rsidRDefault="00F055CD" w:rsidP="00F055CD">
      <w:pPr>
        <w:pBdr>
          <w:bottom w:val="dashed" w:sz="4" w:space="1" w:color="auto"/>
          <w:between w:val="dashed" w:sz="4" w:space="1" w:color="auto"/>
        </w:pBdr>
        <w:spacing w:before="120"/>
        <w:rPr>
          <w:del w:id="13" w:author="Jean Paul Berger" w:date="2016-11-23T18:07:00Z"/>
          <w:sz w:val="28"/>
        </w:rPr>
      </w:pPr>
    </w:p>
    <w:p w14:paraId="619BD4C5" w14:textId="5B4865F1" w:rsidR="000E18E9" w:rsidDel="003C1FE8" w:rsidRDefault="000E18E9">
      <w:pPr>
        <w:rPr>
          <w:del w:id="14" w:author="Jean Paul Berger" w:date="2016-11-23T18:07:00Z"/>
          <w:sz w:val="22"/>
        </w:rPr>
      </w:pPr>
    </w:p>
    <w:p w14:paraId="323E8460" w14:textId="77777777" w:rsidR="000E18E9" w:rsidRDefault="000E18E9">
      <w:pPr>
        <w:rPr>
          <w:sz w:val="22"/>
        </w:rPr>
      </w:pPr>
    </w:p>
    <w:p w14:paraId="5B44E7B1" w14:textId="77777777" w:rsidR="00DC6456" w:rsidRDefault="00DC6456">
      <w:pPr>
        <w:rPr>
          <w:sz w:val="22"/>
        </w:rPr>
        <w:sectPr w:rsidR="00DC6456">
          <w:type w:val="oddPage"/>
          <w:pgSz w:w="11909" w:h="16834" w:code="9"/>
          <w:pgMar w:top="1077" w:right="851" w:bottom="1077" w:left="1418" w:header="680" w:footer="964" w:gutter="0"/>
          <w:cols w:space="720"/>
          <w:docGrid w:linePitch="360"/>
        </w:sectPr>
      </w:pPr>
    </w:p>
    <w:p w14:paraId="08F045DA" w14:textId="24333354" w:rsidR="000E18E9" w:rsidRDefault="000E18E9">
      <w:pPr>
        <w:rPr>
          <w:sz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6DA48C1E" w14:textId="77777777">
        <w:tc>
          <w:tcPr>
            <w:tcW w:w="537" w:type="dxa"/>
          </w:tcPr>
          <w:p w14:paraId="151BB57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Arch</w:t>
            </w:r>
          </w:p>
        </w:tc>
        <w:tc>
          <w:tcPr>
            <w:tcW w:w="537" w:type="dxa"/>
          </w:tcPr>
          <w:p w14:paraId="630CB54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Prot</w:t>
            </w:r>
          </w:p>
        </w:tc>
        <w:tc>
          <w:tcPr>
            <w:tcW w:w="537" w:type="dxa"/>
          </w:tcPr>
          <w:p w14:paraId="7993169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Cam</w:t>
            </w:r>
          </w:p>
        </w:tc>
        <w:tc>
          <w:tcPr>
            <w:tcW w:w="537" w:type="dxa"/>
          </w:tcPr>
          <w:p w14:paraId="1AD7A39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Ordo</w:t>
            </w:r>
          </w:p>
        </w:tc>
        <w:tc>
          <w:tcPr>
            <w:tcW w:w="537" w:type="dxa"/>
          </w:tcPr>
          <w:p w14:paraId="5DAB727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Silu</w:t>
            </w:r>
          </w:p>
        </w:tc>
        <w:tc>
          <w:tcPr>
            <w:tcW w:w="537" w:type="dxa"/>
            <w:shd w:val="pct80" w:color="000000" w:fill="FFFFFF"/>
          </w:tcPr>
          <w:p w14:paraId="1552B87D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Dev</w:t>
            </w:r>
          </w:p>
        </w:tc>
        <w:tc>
          <w:tcPr>
            <w:tcW w:w="537" w:type="dxa"/>
            <w:shd w:val="pct80" w:color="000000" w:fill="FFFFFF"/>
          </w:tcPr>
          <w:p w14:paraId="217C5FEA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Carb</w:t>
            </w:r>
          </w:p>
        </w:tc>
        <w:tc>
          <w:tcPr>
            <w:tcW w:w="537" w:type="dxa"/>
            <w:shd w:val="pct80" w:color="000000" w:fill="FFFFFF"/>
          </w:tcPr>
          <w:p w14:paraId="3B7858F1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Per</w:t>
            </w:r>
          </w:p>
        </w:tc>
        <w:tc>
          <w:tcPr>
            <w:tcW w:w="537" w:type="dxa"/>
          </w:tcPr>
          <w:p w14:paraId="12F8F39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Trias</w:t>
            </w:r>
          </w:p>
        </w:tc>
        <w:tc>
          <w:tcPr>
            <w:tcW w:w="537" w:type="dxa"/>
          </w:tcPr>
          <w:p w14:paraId="73A599C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Jura</w:t>
            </w:r>
          </w:p>
        </w:tc>
        <w:tc>
          <w:tcPr>
            <w:tcW w:w="537" w:type="dxa"/>
          </w:tcPr>
          <w:p w14:paraId="3308804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Crét</w:t>
            </w:r>
          </w:p>
        </w:tc>
        <w:tc>
          <w:tcPr>
            <w:tcW w:w="537" w:type="dxa"/>
          </w:tcPr>
          <w:p w14:paraId="682D93F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Palé</w:t>
            </w:r>
          </w:p>
        </w:tc>
        <w:tc>
          <w:tcPr>
            <w:tcW w:w="537" w:type="dxa"/>
          </w:tcPr>
          <w:p w14:paraId="3792F7E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Éocè</w:t>
            </w:r>
          </w:p>
        </w:tc>
        <w:tc>
          <w:tcPr>
            <w:tcW w:w="537" w:type="dxa"/>
          </w:tcPr>
          <w:p w14:paraId="1C3C113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Olig</w:t>
            </w:r>
          </w:p>
        </w:tc>
        <w:tc>
          <w:tcPr>
            <w:tcW w:w="537" w:type="dxa"/>
          </w:tcPr>
          <w:p w14:paraId="476E01D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Mioc</w:t>
            </w:r>
          </w:p>
        </w:tc>
        <w:tc>
          <w:tcPr>
            <w:tcW w:w="537" w:type="dxa"/>
          </w:tcPr>
          <w:p w14:paraId="624A57A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Plioc</w:t>
            </w:r>
          </w:p>
        </w:tc>
        <w:tc>
          <w:tcPr>
            <w:tcW w:w="537" w:type="dxa"/>
          </w:tcPr>
          <w:p w14:paraId="591239E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Pléis</w:t>
            </w:r>
          </w:p>
        </w:tc>
        <w:tc>
          <w:tcPr>
            <w:tcW w:w="537" w:type="dxa"/>
          </w:tcPr>
          <w:p w14:paraId="2B44134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Holo</w:t>
            </w:r>
          </w:p>
        </w:tc>
      </w:tr>
    </w:tbl>
    <w:p w14:paraId="5CA0485E" w14:textId="77777777" w:rsidR="00BA185C" w:rsidRDefault="00BA185C">
      <w:pPr>
        <w:rPr>
          <w:sz w:val="4"/>
        </w:rPr>
      </w:pP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4B5459BE" w14:textId="77777777">
        <w:tc>
          <w:tcPr>
            <w:tcW w:w="537" w:type="dxa"/>
          </w:tcPr>
          <w:p w14:paraId="0C05268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4500</w:t>
            </w:r>
          </w:p>
        </w:tc>
        <w:tc>
          <w:tcPr>
            <w:tcW w:w="537" w:type="dxa"/>
          </w:tcPr>
          <w:p w14:paraId="3CA3BD7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2500</w:t>
            </w:r>
          </w:p>
        </w:tc>
        <w:tc>
          <w:tcPr>
            <w:tcW w:w="537" w:type="dxa"/>
          </w:tcPr>
          <w:p w14:paraId="70A96A4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544</w:t>
            </w:r>
          </w:p>
        </w:tc>
        <w:tc>
          <w:tcPr>
            <w:tcW w:w="537" w:type="dxa"/>
          </w:tcPr>
          <w:p w14:paraId="2E6022E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</w:t>
            </w:r>
          </w:p>
        </w:tc>
        <w:tc>
          <w:tcPr>
            <w:tcW w:w="537" w:type="dxa"/>
          </w:tcPr>
          <w:p w14:paraId="3926E4F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439</w:t>
            </w:r>
          </w:p>
        </w:tc>
        <w:tc>
          <w:tcPr>
            <w:tcW w:w="537" w:type="dxa"/>
          </w:tcPr>
          <w:p w14:paraId="242B69D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409</w:t>
            </w:r>
          </w:p>
        </w:tc>
        <w:tc>
          <w:tcPr>
            <w:tcW w:w="537" w:type="dxa"/>
          </w:tcPr>
          <w:p w14:paraId="308761B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363</w:t>
            </w:r>
          </w:p>
        </w:tc>
        <w:tc>
          <w:tcPr>
            <w:tcW w:w="537" w:type="dxa"/>
          </w:tcPr>
          <w:p w14:paraId="54BBE3A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</w:t>
            </w:r>
          </w:p>
        </w:tc>
        <w:tc>
          <w:tcPr>
            <w:tcW w:w="537" w:type="dxa"/>
          </w:tcPr>
          <w:p w14:paraId="4719260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</w:t>
            </w:r>
          </w:p>
        </w:tc>
        <w:tc>
          <w:tcPr>
            <w:tcW w:w="537" w:type="dxa"/>
          </w:tcPr>
          <w:p w14:paraId="2AD5BD4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202</w:t>
            </w:r>
          </w:p>
        </w:tc>
        <w:tc>
          <w:tcPr>
            <w:tcW w:w="537" w:type="dxa"/>
          </w:tcPr>
          <w:p w14:paraId="64CA3C1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141</w:t>
            </w:r>
          </w:p>
        </w:tc>
        <w:tc>
          <w:tcPr>
            <w:tcW w:w="537" w:type="dxa"/>
          </w:tcPr>
          <w:p w14:paraId="3D70BB5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65</w:t>
            </w:r>
          </w:p>
        </w:tc>
        <w:tc>
          <w:tcPr>
            <w:tcW w:w="537" w:type="dxa"/>
          </w:tcPr>
          <w:p w14:paraId="28CECE4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52</w:t>
            </w:r>
          </w:p>
        </w:tc>
        <w:tc>
          <w:tcPr>
            <w:tcW w:w="537" w:type="dxa"/>
          </w:tcPr>
          <w:p w14:paraId="20CCF21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537" w:type="dxa"/>
          </w:tcPr>
          <w:p w14:paraId="7170CDF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537" w:type="dxa"/>
          </w:tcPr>
          <w:p w14:paraId="0F9BA7D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537" w:type="dxa"/>
          </w:tcPr>
          <w:p w14:paraId="61820A9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37" w:type="dxa"/>
          </w:tcPr>
          <w:p w14:paraId="54DE156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0,01</w:t>
            </w:r>
          </w:p>
        </w:tc>
        <w:tc>
          <w:tcPr>
            <w:tcW w:w="537" w:type="dxa"/>
          </w:tcPr>
          <w:p w14:paraId="66E71D1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7E03AC0E" w14:textId="77777777" w:rsidR="00BA185C" w:rsidRDefault="00BA185C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en Millions d’années</w:t>
      </w:r>
    </w:p>
    <w:p w14:paraId="6DEC93B6" w14:textId="77777777" w:rsidR="00BA185C" w:rsidRDefault="00BA185C">
      <w:pPr>
        <w:rPr>
          <w:sz w:val="16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951"/>
        <w:gridCol w:w="4394"/>
        <w:gridCol w:w="3544"/>
      </w:tblGrid>
      <w:tr w:rsidR="00BA185C" w14:paraId="27683648" w14:textId="77777777">
        <w:tc>
          <w:tcPr>
            <w:tcW w:w="1951" w:type="dxa"/>
            <w:shd w:val="pct80" w:color="000000" w:fill="FFFFFF"/>
          </w:tcPr>
          <w:p w14:paraId="27EBAC6C" w14:textId="77777777" w:rsidR="00BA185C" w:rsidRDefault="00BA185C">
            <w:pPr>
              <w:jc w:val="left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D)     Époque</w:t>
            </w:r>
          </w:p>
          <w:p w14:paraId="17427617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b/>
                <w:color w:val="FFFFFF"/>
                <w:spacing w:val="30"/>
                <w:sz w:val="28"/>
              </w:rPr>
              <w:t>- 300</w:t>
            </w:r>
            <w:r>
              <w:rPr>
                <w:b/>
                <w:color w:val="FFFFFF"/>
                <w:sz w:val="28"/>
              </w:rPr>
              <w:t xml:space="preserve"> Ma</w:t>
            </w:r>
          </w:p>
        </w:tc>
        <w:tc>
          <w:tcPr>
            <w:tcW w:w="4394" w:type="dxa"/>
          </w:tcPr>
          <w:p w14:paraId="6BB91570" w14:textId="77777777" w:rsidR="00BA185C" w:rsidRDefault="00BA185C">
            <w:pPr>
              <w:rPr>
                <w:b/>
                <w:sz w:val="22"/>
              </w:rPr>
            </w:pPr>
            <w:r>
              <w:rPr>
                <w:b/>
              </w:rPr>
              <w:t>Période géologique représentée sur la carte</w:t>
            </w:r>
          </w:p>
          <w:p w14:paraId="367855A9" w14:textId="77777777" w:rsidR="00BA185C" w:rsidRDefault="00BA185C">
            <w:pPr>
              <w:pBdr>
                <w:bottom w:val="dashed" w:sz="4" w:space="1" w:color="auto"/>
              </w:pBdr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417B047E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sz w:val="22"/>
              </w:rPr>
              <w:t>Formes de vie végétale et animale caractéristiques des périodes étudiées</w:t>
            </w:r>
          </w:p>
        </w:tc>
      </w:tr>
      <w:tr w:rsidR="00BA185C" w14:paraId="538DE186" w14:textId="77777777">
        <w:tc>
          <w:tcPr>
            <w:tcW w:w="6345" w:type="dxa"/>
            <w:gridSpan w:val="2"/>
          </w:tcPr>
          <w:p w14:paraId="63F74032" w14:textId="77777777" w:rsidR="00BA185C" w:rsidRDefault="001E1EDC">
            <w:pPr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790D28C5" wp14:editId="08E20C46">
                  <wp:extent cx="3850640" cy="4104640"/>
                  <wp:effectExtent l="0" t="0" r="10160" b="10160"/>
                  <wp:docPr id="6" name="Image 6" descr="Plaque arabique2.p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que arabique2.p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640" cy="410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1F66A86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057B3B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F9638B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10A980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E770C6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8238650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5E47C10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97832D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343A22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4B0544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B9D5A9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EAA35C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2DE70C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A997FCD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DC89877" w14:textId="77777777" w:rsidR="00BA185C" w:rsidRDefault="00BA185C">
            <w:pPr>
              <w:rPr>
                <w:sz w:val="22"/>
              </w:rPr>
            </w:pPr>
          </w:p>
        </w:tc>
      </w:tr>
    </w:tbl>
    <w:p w14:paraId="0511B8C9" w14:textId="77777777" w:rsidR="00BA185C" w:rsidRDefault="00BA185C">
      <w:pPr>
        <w:rPr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1703"/>
        <w:gridCol w:w="3826"/>
        <w:gridCol w:w="3511"/>
      </w:tblGrid>
      <w:tr w:rsidR="00BA185C" w14:paraId="1AA28921" w14:textId="77777777">
        <w:trPr>
          <w:trHeight w:val="150"/>
        </w:trPr>
        <w:tc>
          <w:tcPr>
            <w:tcW w:w="127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EAA81A" w14:textId="77777777" w:rsidR="00BA185C" w:rsidRDefault="00BA185C">
            <w:pPr>
              <w:rPr>
                <w:sz w:val="22"/>
              </w:rPr>
            </w:pPr>
            <w:r>
              <w:rPr>
                <w:sz w:val="22"/>
              </w:rPr>
              <w:t>Légende de la carte</w:t>
            </w:r>
          </w:p>
          <w:p w14:paraId="2C3F9FF3" w14:textId="77777777" w:rsidR="00BA185C" w:rsidRDefault="00BA185C">
            <w:pPr>
              <w:rPr>
                <w:sz w:val="14"/>
              </w:rPr>
            </w:pPr>
          </w:p>
        </w:tc>
        <w:tc>
          <w:tcPr>
            <w:tcW w:w="194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E7F117" w14:textId="77777777" w:rsidR="00BA185C" w:rsidRDefault="00BA185C">
            <w:pPr>
              <w:jc w:val="center"/>
              <w:rPr>
                <w:sz w:val="14"/>
              </w:rPr>
            </w:pPr>
            <w:r>
              <w:rPr>
                <w:sz w:val="22"/>
                <w:u w:val="single"/>
              </w:rPr>
              <w:t>Position des Émirats sur le globe</w:t>
            </w:r>
          </w:p>
          <w:p w14:paraId="2018C198" w14:textId="77777777" w:rsidR="00BA185C" w:rsidRDefault="00850390">
            <w:pPr>
              <w:jc w:val="center"/>
              <w:rPr>
                <w:sz w:val="22"/>
              </w:rPr>
            </w:pPr>
            <w:r>
              <w:rPr>
                <w:sz w:val="22"/>
              </w:rPr>
              <w:pict w14:anchorId="62FD92E6">
                <v:shape id="_x0000_i1027" type="#_x0000_t75" style="width:179.35pt;height:135.35pt" fillcolor="window">
                  <v:imagedata r:id="rId22" o:title="" croptop="2674f" cropbottom="2674f"/>
                </v:shape>
              </w:pict>
            </w:r>
          </w:p>
          <w:p w14:paraId="70C7AD92" w14:textId="77777777" w:rsidR="00BA185C" w:rsidRDefault="00BA185C">
            <w:pPr>
              <w:pBdr>
                <w:bottom w:val="single" w:sz="4" w:space="1" w:color="auto"/>
              </w:pBdr>
              <w:jc w:val="center"/>
              <w:rPr>
                <w:sz w:val="22"/>
              </w:rPr>
            </w:pPr>
            <w:r>
              <w:rPr>
                <w:sz w:val="22"/>
              </w:rPr>
              <w:t>À quel continent ou super-continent, l’Arabie est-elle rattachée ?</w:t>
            </w:r>
          </w:p>
          <w:p w14:paraId="375AB39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DA7D9DB" w14:textId="77777777" w:rsidR="00BA185C" w:rsidRDefault="00BA185C">
            <w:pPr>
              <w:rPr>
                <w:sz w:val="8"/>
              </w:rPr>
            </w:pPr>
          </w:p>
        </w:tc>
        <w:tc>
          <w:tcPr>
            <w:tcW w:w="178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5D7D07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Latitude</w:t>
            </w:r>
          </w:p>
          <w:p w14:paraId="6C92408B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1C30DE1" w14:textId="77777777" w:rsidR="00BA185C" w:rsidRDefault="00BA185C">
            <w:pPr>
              <w:jc w:val="center"/>
              <w:rPr>
                <w:sz w:val="22"/>
              </w:rPr>
            </w:pPr>
          </w:p>
          <w:p w14:paraId="72F85477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Climat</w:t>
            </w:r>
          </w:p>
          <w:p w14:paraId="3BCD505E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jc w:val="left"/>
              <w:rPr>
                <w:sz w:val="22"/>
              </w:rPr>
            </w:pPr>
          </w:p>
          <w:p w14:paraId="4E90F8CB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AA56B00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7069E04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3E8D01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58353D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A33A736" w14:textId="77777777" w:rsidR="00BA185C" w:rsidRDefault="00BA185C">
            <w:pPr>
              <w:rPr>
                <w:sz w:val="22"/>
              </w:rPr>
            </w:pPr>
          </w:p>
        </w:tc>
      </w:tr>
      <w:tr w:rsidR="00BA185C" w14:paraId="5EB2CED3" w14:textId="77777777">
        <w:trPr>
          <w:trHeight w:val="146"/>
        </w:trPr>
        <w:tc>
          <w:tcPr>
            <w:tcW w:w="414" w:type="pct"/>
            <w:tcBorders>
              <w:top w:val="single" w:sz="4" w:space="0" w:color="auto"/>
            </w:tcBorders>
          </w:tcPr>
          <w:p w14:paraId="6873678A" w14:textId="77777777" w:rsidR="00BA185C" w:rsidRDefault="00BA185C">
            <w:pPr>
              <w:rPr>
                <w:sz w:val="22"/>
              </w:rPr>
            </w:pPr>
          </w:p>
          <w:p w14:paraId="2E580DF3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031BDD93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Émergé (Land)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F101004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6434B77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7C8C95F2" w14:textId="77777777">
        <w:trPr>
          <w:trHeight w:val="146"/>
        </w:trPr>
        <w:tc>
          <w:tcPr>
            <w:tcW w:w="414" w:type="pct"/>
          </w:tcPr>
          <w:p w14:paraId="0CB55025" w14:textId="77777777" w:rsidR="00BA185C" w:rsidRDefault="00BA185C">
            <w:pPr>
              <w:rPr>
                <w:sz w:val="22"/>
              </w:rPr>
            </w:pPr>
          </w:p>
          <w:p w14:paraId="22D0469A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2B314D66" w14:textId="77777777" w:rsidR="00BA185C" w:rsidRDefault="00BA185C">
            <w:pPr>
              <w:jc w:val="left"/>
              <w:rPr>
                <w:sz w:val="18"/>
              </w:rPr>
            </w:pPr>
            <w:r>
              <w:rPr>
                <w:sz w:val="18"/>
              </w:rPr>
              <w:t>Mer peu profonde</w:t>
            </w:r>
          </w:p>
          <w:p w14:paraId="1D731886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(Shallow water)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38097AE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747E798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4318A8D6" w14:textId="77777777">
        <w:trPr>
          <w:trHeight w:val="146"/>
        </w:trPr>
        <w:tc>
          <w:tcPr>
            <w:tcW w:w="414" w:type="pct"/>
            <w:tcBorders>
              <w:bottom w:val="nil"/>
            </w:tcBorders>
          </w:tcPr>
          <w:p w14:paraId="38615C0D" w14:textId="77777777" w:rsidR="00BA185C" w:rsidRDefault="00BA185C">
            <w:pPr>
              <w:rPr>
                <w:sz w:val="22"/>
              </w:rPr>
            </w:pPr>
          </w:p>
          <w:p w14:paraId="0A15315F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6A13CA66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Mer profonde (Deep water)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4489070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ED9C2F3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7649AD2D" w14:textId="77777777">
        <w:trPr>
          <w:trHeight w:val="146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11FB4D" w14:textId="77777777" w:rsidR="00BA185C" w:rsidRDefault="00BA185C">
            <w:pPr>
              <w:rPr>
                <w:sz w:val="22"/>
              </w:rPr>
            </w:pPr>
          </w:p>
          <w:p w14:paraId="60E27F7A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16899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Calotte glaciaire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456AA66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BD3C56D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565DC301" w14:textId="77777777">
        <w:trPr>
          <w:trHeight w:val="360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9B9A" w14:textId="77777777" w:rsidR="00BA185C" w:rsidRDefault="00BA185C">
            <w:pPr>
              <w:rPr>
                <w:sz w:val="22"/>
              </w:rPr>
            </w:pPr>
          </w:p>
          <w:p w14:paraId="37AF06FD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50ABD98C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BC5AE31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9B881F1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5D7E6349" w14:textId="77777777">
        <w:trPr>
          <w:trHeight w:val="360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660EF000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661A2CC1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533D284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01FC2BC" w14:textId="77777777" w:rsidR="00BA185C" w:rsidRDefault="00BA185C">
            <w:pPr>
              <w:jc w:val="center"/>
              <w:rPr>
                <w:sz w:val="22"/>
              </w:rPr>
            </w:pPr>
          </w:p>
        </w:tc>
      </w:tr>
    </w:tbl>
    <w:p w14:paraId="54B3E22D" w14:textId="77777777" w:rsidR="00BA185C" w:rsidRDefault="00BA185C">
      <w:pPr>
        <w:spacing w:after="120"/>
        <w:rPr>
          <w:sz w:val="2"/>
        </w:rPr>
      </w:pPr>
    </w:p>
    <w:p w14:paraId="13F8CDD7" w14:textId="77777777" w:rsidR="00BA185C" w:rsidRDefault="00BA185C">
      <w:pPr>
        <w:jc w:val="left"/>
        <w:rPr>
          <w:sz w:val="6"/>
        </w:rPr>
      </w:pPr>
    </w:p>
    <w:p w14:paraId="31F9FFE0" w14:textId="77777777" w:rsidR="000E18E9" w:rsidRDefault="000E18E9">
      <w:pPr>
        <w:jc w:val="left"/>
        <w:rPr>
          <w:sz w:val="22"/>
        </w:rPr>
      </w:pPr>
      <w:r>
        <w:rPr>
          <w:sz w:val="22"/>
        </w:rPr>
        <w:br w:type="page"/>
      </w:r>
    </w:p>
    <w:p w14:paraId="62BD4A9F" w14:textId="3B04116A" w:rsidR="003D17C7" w:rsidRPr="00E60771" w:rsidRDefault="00740BCB" w:rsidP="003D17C7">
      <w:pPr>
        <w:spacing w:after="120"/>
        <w:rPr>
          <w:b/>
          <w:sz w:val="22"/>
        </w:rPr>
      </w:pPr>
      <w:r>
        <w:rPr>
          <w:b/>
          <w:sz w:val="22"/>
        </w:rPr>
        <w:lastRenderedPageBreak/>
        <w:t xml:space="preserve">D.1 </w:t>
      </w:r>
      <w:r w:rsidR="003D17C7" w:rsidRPr="00E60771">
        <w:rPr>
          <w:b/>
          <w:sz w:val="22"/>
        </w:rPr>
        <w:t>–</w:t>
      </w:r>
      <w:r w:rsidR="003D17C7" w:rsidRPr="00E60771">
        <w:rPr>
          <w:b/>
          <w:sz w:val="22"/>
        </w:rPr>
        <w:tab/>
      </w:r>
      <w:r>
        <w:rPr>
          <w:b/>
          <w:sz w:val="22"/>
        </w:rPr>
        <w:t>Au Dévonien : l</w:t>
      </w:r>
      <w:r w:rsidR="003D17C7" w:rsidRPr="00E60771">
        <w:rPr>
          <w:b/>
          <w:sz w:val="22"/>
        </w:rPr>
        <w:t>a conquête des continents</w:t>
      </w:r>
      <w:r>
        <w:rPr>
          <w:b/>
          <w:sz w:val="22"/>
        </w:rPr>
        <w:t xml:space="preserve"> et l’apparition d’un groupe de Vertébrés</w:t>
      </w:r>
    </w:p>
    <w:p w14:paraId="12E4A9AE" w14:textId="77777777" w:rsidR="003D17C7" w:rsidRDefault="003D17C7" w:rsidP="003D17C7">
      <w:pPr>
        <w:spacing w:after="120"/>
        <w:ind w:firstLine="720"/>
        <w:rPr>
          <w:sz w:val="22"/>
        </w:rPr>
      </w:pPr>
      <w:r>
        <w:rPr>
          <w:sz w:val="22"/>
        </w:rPr>
        <w:t>- À quelle période les plantes conquièrent-elles la terre ferme ? De quels groupes actuels sont-elles les ancêtres (embranchement et classe) ? Donner le nom d’une des premières plantes terrestres.</w:t>
      </w:r>
    </w:p>
    <w:p w14:paraId="694E2B9C" w14:textId="77777777" w:rsidR="003D17C7" w:rsidRPr="000E18E9" w:rsidRDefault="003D17C7" w:rsidP="003D17C7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6EBF0BC" w14:textId="77777777" w:rsidR="003D17C7" w:rsidRPr="000E18E9" w:rsidRDefault="003D17C7" w:rsidP="003D17C7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47F602B" w14:textId="77777777" w:rsidR="003D17C7" w:rsidRPr="000E18E9" w:rsidRDefault="003D17C7" w:rsidP="003D17C7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59945D6" w14:textId="77777777" w:rsidR="003D17C7" w:rsidRPr="00EC5386" w:rsidRDefault="003D17C7" w:rsidP="003D17C7">
      <w:pPr>
        <w:rPr>
          <w:sz w:val="32"/>
        </w:rPr>
      </w:pPr>
    </w:p>
    <w:p w14:paraId="5418F204" w14:textId="77777777" w:rsidR="003D17C7" w:rsidRDefault="003D17C7" w:rsidP="003D17C7">
      <w:pPr>
        <w:ind w:firstLine="720"/>
        <w:jc w:val="left"/>
        <w:rPr>
          <w:sz w:val="22"/>
        </w:rPr>
      </w:pPr>
      <w:r>
        <w:rPr>
          <w:sz w:val="22"/>
        </w:rPr>
        <w:t>- Contre quoi doivent lutter les plantes qui conquièrent les continents ?</w:t>
      </w:r>
    </w:p>
    <w:p w14:paraId="5C096409" w14:textId="77777777" w:rsidR="003D17C7" w:rsidRPr="000E18E9" w:rsidRDefault="003D17C7" w:rsidP="003D17C7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F4F8C47" w14:textId="77777777" w:rsidR="003D17C7" w:rsidRPr="000E18E9" w:rsidRDefault="003D17C7" w:rsidP="003D17C7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9C565EB" w14:textId="77777777" w:rsidR="003D17C7" w:rsidRPr="000E18E9" w:rsidRDefault="003D17C7" w:rsidP="003D17C7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4E3D865" w14:textId="77777777" w:rsidR="003D17C7" w:rsidRPr="00EC5386" w:rsidRDefault="003D17C7" w:rsidP="003D17C7">
      <w:pPr>
        <w:rPr>
          <w:sz w:val="32"/>
        </w:rPr>
      </w:pPr>
    </w:p>
    <w:p w14:paraId="33F13D02" w14:textId="4815397E" w:rsidR="003D17C7" w:rsidRDefault="003D17C7" w:rsidP="003D17C7">
      <w:pPr>
        <w:jc w:val="left"/>
        <w:rPr>
          <w:sz w:val="22"/>
        </w:rPr>
      </w:pPr>
      <w:r>
        <w:rPr>
          <w:sz w:val="22"/>
        </w:rPr>
        <w:tab/>
        <w:t xml:space="preserve">- Quelles </w:t>
      </w:r>
      <w:r w:rsidR="009B044D">
        <w:rPr>
          <w:sz w:val="22"/>
        </w:rPr>
        <w:t xml:space="preserve">ressemblances et quelles </w:t>
      </w:r>
      <w:r>
        <w:rPr>
          <w:sz w:val="22"/>
        </w:rPr>
        <w:t>différences ont-elles avec les plantes actuelles ?</w:t>
      </w:r>
    </w:p>
    <w:p w14:paraId="48BE56E9" w14:textId="77777777" w:rsidR="003D17C7" w:rsidRDefault="003D17C7" w:rsidP="003D17C7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4918F2AC" w14:textId="77777777" w:rsidR="003D17C7" w:rsidRDefault="003D17C7" w:rsidP="003D17C7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5D229C01" w14:textId="77777777" w:rsidR="003D17C7" w:rsidRDefault="003D17C7" w:rsidP="003D17C7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13C7C54E" w14:textId="77777777" w:rsidR="003D17C7" w:rsidRPr="00EC5386" w:rsidRDefault="003D17C7" w:rsidP="003D17C7">
      <w:pPr>
        <w:rPr>
          <w:sz w:val="32"/>
        </w:rPr>
      </w:pPr>
      <w:r>
        <w:rPr>
          <w:sz w:val="32"/>
        </w:rPr>
        <w:t xml:space="preserve">       </w:t>
      </w:r>
    </w:p>
    <w:p w14:paraId="577864CD" w14:textId="77777777" w:rsidR="00740BCB" w:rsidRDefault="00740BCB" w:rsidP="00740BCB">
      <w:pPr>
        <w:jc w:val="left"/>
        <w:rPr>
          <w:sz w:val="22"/>
        </w:rPr>
      </w:pPr>
      <w:r>
        <w:rPr>
          <w:sz w:val="22"/>
        </w:rPr>
        <w:tab/>
        <w:t>- Quel groupe apparaît par évolution des poissons, à la conquête des continents, au début de Dévonien ? Décrire les innovations.</w:t>
      </w:r>
    </w:p>
    <w:p w14:paraId="40BFED81" w14:textId="77777777" w:rsidR="00740BCB" w:rsidRPr="000E18E9" w:rsidRDefault="00740BCB" w:rsidP="00740BC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E075052" w14:textId="77777777" w:rsidR="00740BCB" w:rsidRDefault="00740BCB" w:rsidP="00740BC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9A12731" w14:textId="77777777" w:rsidR="00740BCB" w:rsidRDefault="00740BCB" w:rsidP="00740BC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6694EA1" w14:textId="77777777" w:rsidR="00740BCB" w:rsidRPr="000E18E9" w:rsidRDefault="00740BCB" w:rsidP="00740BC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0FA4970" w14:textId="77777777" w:rsidR="00740BCB" w:rsidRDefault="00740BCB" w:rsidP="00740BC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CE00416" w14:textId="77777777" w:rsidR="00740BCB" w:rsidRPr="000E18E9" w:rsidRDefault="00740BCB" w:rsidP="00740BC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90994E2" w14:textId="77777777" w:rsidR="00740BCB" w:rsidRPr="000E18E9" w:rsidRDefault="00740BCB" w:rsidP="00740BCB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ADFB206" w14:textId="77777777" w:rsidR="003D17C7" w:rsidRDefault="003D17C7">
      <w:pPr>
        <w:spacing w:after="120"/>
        <w:rPr>
          <w:b/>
          <w:sz w:val="22"/>
        </w:rPr>
      </w:pPr>
    </w:p>
    <w:p w14:paraId="4AFD5D63" w14:textId="0252BC07" w:rsidR="00BA185C" w:rsidRDefault="00740BCB">
      <w:pPr>
        <w:spacing w:after="120"/>
        <w:rPr>
          <w:sz w:val="22"/>
        </w:rPr>
      </w:pPr>
      <w:r>
        <w:rPr>
          <w:b/>
          <w:sz w:val="22"/>
        </w:rPr>
        <w:t>D.2</w:t>
      </w:r>
      <w:r w:rsidR="00BA185C" w:rsidRPr="00E60771">
        <w:rPr>
          <w:b/>
          <w:sz w:val="22"/>
        </w:rPr>
        <w:t xml:space="preserve"> –</w:t>
      </w:r>
      <w:r w:rsidR="00BA185C" w:rsidRPr="00740BCB">
        <w:rPr>
          <w:b/>
          <w:sz w:val="22"/>
        </w:rPr>
        <w:tab/>
        <w:t>Le climat du Carbonifère</w:t>
      </w:r>
    </w:p>
    <w:p w14:paraId="74F48637" w14:textId="77777777" w:rsidR="00BA185C" w:rsidRDefault="00BA185C">
      <w:pPr>
        <w:ind w:firstLine="720"/>
        <w:rPr>
          <w:sz w:val="22"/>
        </w:rPr>
      </w:pPr>
      <w:r>
        <w:rPr>
          <w:sz w:val="22"/>
        </w:rPr>
        <w:t>- Qu’est-ce qui caractérise le climat durant le Carbonifère ?</w:t>
      </w:r>
    </w:p>
    <w:p w14:paraId="63CDD15B" w14:textId="77777777" w:rsidR="00BA185C" w:rsidRDefault="00BA185C">
      <w:pPr>
        <w:rPr>
          <w:sz w:val="22"/>
        </w:rPr>
      </w:pPr>
      <w:r>
        <w:rPr>
          <w:sz w:val="22"/>
        </w:rPr>
        <w:tab/>
        <w:t>- Quelle est l’origine de cette particularité climatique ?</w:t>
      </w:r>
    </w:p>
    <w:p w14:paraId="69E5871E" w14:textId="5EDA0FA3" w:rsidR="00BA185C" w:rsidRDefault="00BA185C" w:rsidP="00F647DA">
      <w:r>
        <w:rPr>
          <w:sz w:val="22"/>
        </w:rPr>
        <w:tab/>
        <w:t>- Quelle roche constituant une énergie fossile s’est formée en France et en de nombreux endroits de la planète à cette époque ?</w:t>
      </w:r>
    </w:p>
    <w:p w14:paraId="257D7BCB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5A02D1D1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9382C2C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B036761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CA1D473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75FFBF2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8514748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9B8FBD4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8A1FA96" w14:textId="77777777" w:rsidR="00BA185C" w:rsidRDefault="00BA185C">
      <w:pPr>
        <w:spacing w:after="120"/>
        <w:rPr>
          <w:sz w:val="22"/>
        </w:rPr>
      </w:pPr>
    </w:p>
    <w:p w14:paraId="09172F07" w14:textId="3D6A8CEE" w:rsidR="00BA185C" w:rsidRDefault="00740BCB" w:rsidP="00740BCB">
      <w:pPr>
        <w:spacing w:after="120"/>
        <w:ind w:firstLine="720"/>
      </w:pPr>
      <w:r>
        <w:rPr>
          <w:sz w:val="22"/>
        </w:rPr>
        <w:t xml:space="preserve">- </w:t>
      </w:r>
      <w:r w:rsidR="00BA185C">
        <w:rPr>
          <w:sz w:val="22"/>
        </w:rPr>
        <w:t>Quels effets la forte glaciation de la fin du Carbonifère a-t-elle eu sur les êtres vivants et en particulier sur les plantes ?</w:t>
      </w:r>
    </w:p>
    <w:p w14:paraId="5973CD8C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4AA161EE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C36BAC8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9CAE877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844E876" w14:textId="77777777" w:rsidR="00BA185C" w:rsidRDefault="00BA185C">
      <w:pPr>
        <w:spacing w:after="120"/>
      </w:pPr>
    </w:p>
    <w:p w14:paraId="2F85938F" w14:textId="7EBA15EE" w:rsidR="009B044D" w:rsidRDefault="009B044D">
      <w:pPr>
        <w:spacing w:after="120"/>
      </w:pPr>
      <w:r>
        <w:rPr>
          <w:b/>
          <w:sz w:val="22"/>
        </w:rPr>
        <w:t>D.3</w:t>
      </w:r>
      <w:r w:rsidRPr="00E60771">
        <w:rPr>
          <w:b/>
          <w:sz w:val="22"/>
        </w:rPr>
        <w:t xml:space="preserve"> –</w:t>
      </w:r>
      <w:r w:rsidRPr="00740BCB">
        <w:rPr>
          <w:b/>
          <w:sz w:val="22"/>
        </w:rPr>
        <w:tab/>
        <w:t>L</w:t>
      </w:r>
      <w:r>
        <w:rPr>
          <w:b/>
          <w:sz w:val="22"/>
        </w:rPr>
        <w:t>a faune et la flore</w:t>
      </w:r>
      <w:r w:rsidRPr="00740BCB">
        <w:rPr>
          <w:b/>
          <w:sz w:val="22"/>
        </w:rPr>
        <w:t xml:space="preserve"> du Carbonifère</w:t>
      </w:r>
    </w:p>
    <w:p w14:paraId="5696B86E" w14:textId="0645B0C9" w:rsidR="00BA185C" w:rsidRDefault="00740BCB" w:rsidP="00740BCB">
      <w:pPr>
        <w:spacing w:after="120"/>
        <w:ind w:firstLine="720"/>
        <w:rPr>
          <w:sz w:val="22"/>
        </w:rPr>
      </w:pPr>
      <w:r>
        <w:rPr>
          <w:sz w:val="22"/>
        </w:rPr>
        <w:t xml:space="preserve">- </w:t>
      </w:r>
      <w:r w:rsidR="00BA185C">
        <w:rPr>
          <w:sz w:val="22"/>
        </w:rPr>
        <w:t>A quel groupe de plantes appartiennent les arbres qui sont représentés en moulage. Sous quelle forme actuelle trouve-t-on encore ce type de végétaux ?</w:t>
      </w:r>
    </w:p>
    <w:p w14:paraId="6F2E2B53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59410769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2EC63584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11329815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375CBAD" w14:textId="77777777" w:rsidR="00B02E16" w:rsidRDefault="00B02E16">
      <w:pPr>
        <w:spacing w:after="120"/>
        <w:rPr>
          <w:sz w:val="22"/>
        </w:rPr>
      </w:pPr>
    </w:p>
    <w:p w14:paraId="6D097B4E" w14:textId="2F7C66DF" w:rsidR="00BA185C" w:rsidRDefault="00B02E16">
      <w:pPr>
        <w:spacing w:after="120"/>
        <w:rPr>
          <w:sz w:val="22"/>
        </w:rPr>
      </w:pPr>
      <w:r>
        <w:rPr>
          <w:b/>
          <w:sz w:val="22"/>
        </w:rPr>
        <w:t>D.4</w:t>
      </w:r>
      <w:r w:rsidR="00BA185C" w:rsidRPr="00E60771">
        <w:rPr>
          <w:b/>
          <w:sz w:val="22"/>
        </w:rPr>
        <w:t xml:space="preserve"> –</w:t>
      </w:r>
      <w:r w:rsidR="00BA185C">
        <w:rPr>
          <w:sz w:val="22"/>
        </w:rPr>
        <w:tab/>
        <w:t>Quel grand groupe de Vertébrés apparaît au Carb</w:t>
      </w:r>
      <w:r w:rsidR="009B044D">
        <w:rPr>
          <w:sz w:val="22"/>
        </w:rPr>
        <w:t>onifère</w:t>
      </w:r>
      <w:r w:rsidR="00BA185C">
        <w:rPr>
          <w:sz w:val="22"/>
        </w:rPr>
        <w:t xml:space="preserve"> vers – 340 Ma ? De quels animaux dérivent-ils ? Un sous-groupe de ces Vertébrés, bien connu, apparaît vers – 250 Ma, comment se nomme-t-il ?</w:t>
      </w:r>
    </w:p>
    <w:p w14:paraId="1FCC3F79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9ABBA3A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B4495E8" w14:textId="77777777" w:rsidR="000E18E9" w:rsidRDefault="000E18E9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6775D4D" w14:textId="77777777" w:rsidR="009B044D" w:rsidRDefault="009B044D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C432CA9" w14:textId="77777777" w:rsidR="009B044D" w:rsidRDefault="009B044D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137D4B3" w14:textId="77777777" w:rsidR="000E18E9" w:rsidRPr="000E18E9" w:rsidRDefault="000E18E9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13D3C8D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D38CA1A" w14:textId="77777777" w:rsidR="00BA185C" w:rsidRDefault="00BA185C">
      <w:pPr>
        <w:jc w:val="left"/>
      </w:pPr>
    </w:p>
    <w:p w14:paraId="3CE76E3C" w14:textId="77777777" w:rsidR="00BA185C" w:rsidRDefault="00BA185C">
      <w:pPr>
        <w:jc w:val="left"/>
      </w:pPr>
    </w:p>
    <w:p w14:paraId="157CBB6E" w14:textId="77777777" w:rsidR="00BA185C" w:rsidRDefault="00BA185C">
      <w:pPr>
        <w:jc w:val="left"/>
        <w:sectPr w:rsidR="00BA185C">
          <w:type w:val="oddPage"/>
          <w:pgSz w:w="11909" w:h="16834" w:code="9"/>
          <w:pgMar w:top="1077" w:right="851" w:bottom="1077" w:left="1418" w:header="680" w:footer="964" w:gutter="0"/>
          <w:cols w:space="720"/>
          <w:docGrid w:linePitch="360"/>
        </w:sectPr>
      </w:pPr>
    </w:p>
    <w:p w14:paraId="6D2F374F" w14:textId="77777777" w:rsidR="00BA185C" w:rsidRDefault="00BA185C">
      <w:pPr>
        <w:rPr>
          <w:sz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413B201F" w14:textId="77777777">
        <w:tc>
          <w:tcPr>
            <w:tcW w:w="537" w:type="dxa"/>
          </w:tcPr>
          <w:p w14:paraId="4769D56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Arch</w:t>
            </w:r>
          </w:p>
        </w:tc>
        <w:tc>
          <w:tcPr>
            <w:tcW w:w="537" w:type="dxa"/>
          </w:tcPr>
          <w:p w14:paraId="422D76A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Prot</w:t>
            </w:r>
          </w:p>
        </w:tc>
        <w:tc>
          <w:tcPr>
            <w:tcW w:w="537" w:type="dxa"/>
          </w:tcPr>
          <w:p w14:paraId="652E16D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Cam</w:t>
            </w:r>
          </w:p>
        </w:tc>
        <w:tc>
          <w:tcPr>
            <w:tcW w:w="537" w:type="dxa"/>
          </w:tcPr>
          <w:p w14:paraId="342F5A6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Ordo</w:t>
            </w:r>
          </w:p>
        </w:tc>
        <w:tc>
          <w:tcPr>
            <w:tcW w:w="537" w:type="dxa"/>
          </w:tcPr>
          <w:p w14:paraId="17ACC80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Silu</w:t>
            </w:r>
          </w:p>
        </w:tc>
        <w:tc>
          <w:tcPr>
            <w:tcW w:w="537" w:type="dxa"/>
          </w:tcPr>
          <w:p w14:paraId="5A82E33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Dev</w:t>
            </w:r>
          </w:p>
        </w:tc>
        <w:tc>
          <w:tcPr>
            <w:tcW w:w="537" w:type="dxa"/>
          </w:tcPr>
          <w:p w14:paraId="6A5304E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Carb</w:t>
            </w:r>
          </w:p>
        </w:tc>
        <w:tc>
          <w:tcPr>
            <w:tcW w:w="537" w:type="dxa"/>
          </w:tcPr>
          <w:p w14:paraId="0DEEEE0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Per</w:t>
            </w:r>
          </w:p>
        </w:tc>
        <w:tc>
          <w:tcPr>
            <w:tcW w:w="537" w:type="dxa"/>
            <w:shd w:val="pct80" w:color="000000" w:fill="FFFFFF"/>
          </w:tcPr>
          <w:p w14:paraId="222F390C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Trias</w:t>
            </w:r>
          </w:p>
        </w:tc>
        <w:tc>
          <w:tcPr>
            <w:tcW w:w="537" w:type="dxa"/>
            <w:shd w:val="pct80" w:color="000000" w:fill="FFFFFF"/>
          </w:tcPr>
          <w:p w14:paraId="08AC506A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Jura</w:t>
            </w:r>
          </w:p>
        </w:tc>
        <w:tc>
          <w:tcPr>
            <w:tcW w:w="537" w:type="dxa"/>
            <w:shd w:val="pct80" w:color="000000" w:fill="FFFFFF"/>
          </w:tcPr>
          <w:p w14:paraId="559597D2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Crét</w:t>
            </w:r>
          </w:p>
        </w:tc>
        <w:tc>
          <w:tcPr>
            <w:tcW w:w="537" w:type="dxa"/>
          </w:tcPr>
          <w:p w14:paraId="66EE3EA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Palé</w:t>
            </w:r>
          </w:p>
        </w:tc>
        <w:tc>
          <w:tcPr>
            <w:tcW w:w="537" w:type="dxa"/>
          </w:tcPr>
          <w:p w14:paraId="5CE6BE6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Éocè</w:t>
            </w:r>
          </w:p>
        </w:tc>
        <w:tc>
          <w:tcPr>
            <w:tcW w:w="537" w:type="dxa"/>
          </w:tcPr>
          <w:p w14:paraId="1B23233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Olig</w:t>
            </w:r>
          </w:p>
        </w:tc>
        <w:tc>
          <w:tcPr>
            <w:tcW w:w="537" w:type="dxa"/>
          </w:tcPr>
          <w:p w14:paraId="2E0A34B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Mioc</w:t>
            </w:r>
          </w:p>
        </w:tc>
        <w:tc>
          <w:tcPr>
            <w:tcW w:w="537" w:type="dxa"/>
          </w:tcPr>
          <w:p w14:paraId="589449F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Plioc</w:t>
            </w:r>
          </w:p>
        </w:tc>
        <w:tc>
          <w:tcPr>
            <w:tcW w:w="537" w:type="dxa"/>
          </w:tcPr>
          <w:p w14:paraId="4BE720A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Pléis</w:t>
            </w:r>
          </w:p>
        </w:tc>
        <w:tc>
          <w:tcPr>
            <w:tcW w:w="537" w:type="dxa"/>
          </w:tcPr>
          <w:p w14:paraId="7CDCE49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Holo</w:t>
            </w:r>
          </w:p>
        </w:tc>
      </w:tr>
    </w:tbl>
    <w:p w14:paraId="144C0B06" w14:textId="77777777" w:rsidR="00BA185C" w:rsidRDefault="00BA185C">
      <w:pPr>
        <w:rPr>
          <w:sz w:val="4"/>
        </w:rPr>
      </w:pP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235DF8FA" w14:textId="77777777">
        <w:tc>
          <w:tcPr>
            <w:tcW w:w="537" w:type="dxa"/>
          </w:tcPr>
          <w:p w14:paraId="444F9CC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4500</w:t>
            </w:r>
          </w:p>
        </w:tc>
        <w:tc>
          <w:tcPr>
            <w:tcW w:w="537" w:type="dxa"/>
          </w:tcPr>
          <w:p w14:paraId="3D3E4F9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2500</w:t>
            </w:r>
          </w:p>
        </w:tc>
        <w:tc>
          <w:tcPr>
            <w:tcW w:w="537" w:type="dxa"/>
          </w:tcPr>
          <w:p w14:paraId="1A8030C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544</w:t>
            </w:r>
          </w:p>
        </w:tc>
        <w:tc>
          <w:tcPr>
            <w:tcW w:w="537" w:type="dxa"/>
          </w:tcPr>
          <w:p w14:paraId="42DBB20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</w:t>
            </w:r>
          </w:p>
        </w:tc>
        <w:tc>
          <w:tcPr>
            <w:tcW w:w="537" w:type="dxa"/>
          </w:tcPr>
          <w:p w14:paraId="0149CD2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439</w:t>
            </w:r>
          </w:p>
        </w:tc>
        <w:tc>
          <w:tcPr>
            <w:tcW w:w="537" w:type="dxa"/>
          </w:tcPr>
          <w:p w14:paraId="0750086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409</w:t>
            </w:r>
          </w:p>
        </w:tc>
        <w:tc>
          <w:tcPr>
            <w:tcW w:w="537" w:type="dxa"/>
          </w:tcPr>
          <w:p w14:paraId="245EB92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363</w:t>
            </w:r>
          </w:p>
        </w:tc>
        <w:tc>
          <w:tcPr>
            <w:tcW w:w="537" w:type="dxa"/>
          </w:tcPr>
          <w:p w14:paraId="60F1BD7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</w:t>
            </w:r>
          </w:p>
        </w:tc>
        <w:tc>
          <w:tcPr>
            <w:tcW w:w="537" w:type="dxa"/>
          </w:tcPr>
          <w:p w14:paraId="34FE211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</w:t>
            </w:r>
          </w:p>
        </w:tc>
        <w:tc>
          <w:tcPr>
            <w:tcW w:w="537" w:type="dxa"/>
          </w:tcPr>
          <w:p w14:paraId="14490B0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202</w:t>
            </w:r>
          </w:p>
        </w:tc>
        <w:tc>
          <w:tcPr>
            <w:tcW w:w="537" w:type="dxa"/>
          </w:tcPr>
          <w:p w14:paraId="5139264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141</w:t>
            </w:r>
          </w:p>
        </w:tc>
        <w:tc>
          <w:tcPr>
            <w:tcW w:w="537" w:type="dxa"/>
          </w:tcPr>
          <w:p w14:paraId="187E024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65</w:t>
            </w:r>
          </w:p>
        </w:tc>
        <w:tc>
          <w:tcPr>
            <w:tcW w:w="537" w:type="dxa"/>
          </w:tcPr>
          <w:p w14:paraId="352A362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52</w:t>
            </w:r>
          </w:p>
        </w:tc>
        <w:tc>
          <w:tcPr>
            <w:tcW w:w="537" w:type="dxa"/>
          </w:tcPr>
          <w:p w14:paraId="2F6B961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537" w:type="dxa"/>
          </w:tcPr>
          <w:p w14:paraId="4D6A8F4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537" w:type="dxa"/>
          </w:tcPr>
          <w:p w14:paraId="0C069DB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537" w:type="dxa"/>
          </w:tcPr>
          <w:p w14:paraId="74DD149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37" w:type="dxa"/>
          </w:tcPr>
          <w:p w14:paraId="606B33D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0,01</w:t>
            </w:r>
          </w:p>
        </w:tc>
        <w:tc>
          <w:tcPr>
            <w:tcW w:w="537" w:type="dxa"/>
          </w:tcPr>
          <w:p w14:paraId="0BB1142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67255121" w14:textId="77777777" w:rsidR="00BA185C" w:rsidRDefault="00BA185C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en Millions d’années</w:t>
      </w:r>
    </w:p>
    <w:p w14:paraId="1DA655AD" w14:textId="77777777" w:rsidR="00BA185C" w:rsidRDefault="00BA185C">
      <w:pPr>
        <w:rPr>
          <w:sz w:val="16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951"/>
        <w:gridCol w:w="4394"/>
        <w:gridCol w:w="3544"/>
      </w:tblGrid>
      <w:tr w:rsidR="00BA185C" w14:paraId="2F93E76B" w14:textId="77777777">
        <w:tc>
          <w:tcPr>
            <w:tcW w:w="1951" w:type="dxa"/>
            <w:shd w:val="pct80" w:color="000000" w:fill="FFFFFF"/>
          </w:tcPr>
          <w:p w14:paraId="11319CE6" w14:textId="77777777" w:rsidR="00BA185C" w:rsidRDefault="00BA185C">
            <w:pPr>
              <w:jc w:val="left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E)     Époque</w:t>
            </w:r>
          </w:p>
          <w:p w14:paraId="375CEF3C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b/>
                <w:color w:val="FFFFFF"/>
                <w:spacing w:val="30"/>
                <w:sz w:val="28"/>
              </w:rPr>
              <w:t>- 200</w:t>
            </w:r>
            <w:r>
              <w:rPr>
                <w:b/>
                <w:color w:val="FFFFFF"/>
                <w:sz w:val="28"/>
              </w:rPr>
              <w:t xml:space="preserve"> Ma</w:t>
            </w:r>
          </w:p>
        </w:tc>
        <w:tc>
          <w:tcPr>
            <w:tcW w:w="4394" w:type="dxa"/>
          </w:tcPr>
          <w:p w14:paraId="035295CF" w14:textId="77777777" w:rsidR="00BA185C" w:rsidRDefault="00BA185C">
            <w:pPr>
              <w:rPr>
                <w:b/>
                <w:sz w:val="22"/>
              </w:rPr>
            </w:pPr>
            <w:r>
              <w:rPr>
                <w:b/>
              </w:rPr>
              <w:t>Période géologique représentée sur la carte</w:t>
            </w:r>
          </w:p>
          <w:p w14:paraId="1249E4D8" w14:textId="77777777" w:rsidR="00BA185C" w:rsidRDefault="00BA185C">
            <w:pPr>
              <w:pBdr>
                <w:bottom w:val="dashed" w:sz="4" w:space="1" w:color="auto"/>
              </w:pBdr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37DCE041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sz w:val="22"/>
              </w:rPr>
              <w:t>Formes de vie végétale et animale caractéristiques des périodes étudiées</w:t>
            </w:r>
          </w:p>
        </w:tc>
      </w:tr>
      <w:tr w:rsidR="00BA185C" w14:paraId="04EB14F6" w14:textId="77777777">
        <w:tc>
          <w:tcPr>
            <w:tcW w:w="6345" w:type="dxa"/>
            <w:gridSpan w:val="2"/>
          </w:tcPr>
          <w:p w14:paraId="5821CA7D" w14:textId="77777777" w:rsidR="00BA185C" w:rsidRDefault="001E1EDC">
            <w:pPr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34F9679C" wp14:editId="5F088E48">
                  <wp:extent cx="3850640" cy="4104640"/>
                  <wp:effectExtent l="0" t="0" r="10160" b="10160"/>
                  <wp:docPr id="8" name="Image 8" descr="Plaque arabique2.p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aque arabique2.p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640" cy="410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361F65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034A57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EBCF76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26D4D6B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63FDFE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B7D9F8B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D5E96A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0C64195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0CEE4D1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C2D1125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7F7B5D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509088D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699C93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4C8FB1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D55F029" w14:textId="77777777" w:rsidR="00BA185C" w:rsidRDefault="00BA185C">
            <w:pPr>
              <w:rPr>
                <w:sz w:val="22"/>
              </w:rPr>
            </w:pPr>
          </w:p>
        </w:tc>
      </w:tr>
    </w:tbl>
    <w:p w14:paraId="498FE075" w14:textId="77777777" w:rsidR="00BA185C" w:rsidRDefault="00BA185C">
      <w:pPr>
        <w:rPr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6"/>
        <w:gridCol w:w="1701"/>
        <w:gridCol w:w="3828"/>
        <w:gridCol w:w="3511"/>
      </w:tblGrid>
      <w:tr w:rsidR="00BA185C" w14:paraId="046B2774" w14:textId="77777777">
        <w:trPr>
          <w:trHeight w:val="150"/>
        </w:trPr>
        <w:tc>
          <w:tcPr>
            <w:tcW w:w="127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A2C019" w14:textId="77777777" w:rsidR="00BA185C" w:rsidRDefault="00BA185C">
            <w:pPr>
              <w:rPr>
                <w:sz w:val="22"/>
              </w:rPr>
            </w:pPr>
            <w:r>
              <w:rPr>
                <w:sz w:val="22"/>
              </w:rPr>
              <w:t>Légende de la carte</w:t>
            </w:r>
          </w:p>
          <w:p w14:paraId="11B03F86" w14:textId="77777777" w:rsidR="00BA185C" w:rsidRDefault="00BA185C">
            <w:pPr>
              <w:rPr>
                <w:sz w:val="14"/>
              </w:rPr>
            </w:pPr>
          </w:p>
        </w:tc>
        <w:tc>
          <w:tcPr>
            <w:tcW w:w="1942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81B340" w14:textId="77777777" w:rsidR="00BA185C" w:rsidRDefault="00BA185C">
            <w:pPr>
              <w:jc w:val="center"/>
              <w:rPr>
                <w:sz w:val="14"/>
              </w:rPr>
            </w:pPr>
            <w:r>
              <w:rPr>
                <w:sz w:val="22"/>
                <w:u w:val="single"/>
              </w:rPr>
              <w:t>Position des Émirats sur le globe</w:t>
            </w:r>
          </w:p>
          <w:p w14:paraId="57C6613C" w14:textId="77777777" w:rsidR="00BA185C" w:rsidRDefault="00850390">
            <w:pPr>
              <w:jc w:val="center"/>
              <w:rPr>
                <w:sz w:val="22"/>
              </w:rPr>
            </w:pPr>
            <w:r>
              <w:rPr>
                <w:sz w:val="22"/>
              </w:rPr>
              <w:pict w14:anchorId="66474C5A">
                <v:shape id="_x0000_i1028" type="#_x0000_t75" style="width:179.35pt;height:135.35pt" fillcolor="window">
                  <v:imagedata r:id="rId23" o:title="" croptop="2674f" cropbottom="2674f"/>
                </v:shape>
              </w:pict>
            </w:r>
          </w:p>
          <w:p w14:paraId="708D2378" w14:textId="77777777" w:rsidR="00BA185C" w:rsidRDefault="00BA185C">
            <w:pPr>
              <w:pBdr>
                <w:bottom w:val="single" w:sz="4" w:space="1" w:color="auto"/>
              </w:pBdr>
              <w:jc w:val="center"/>
              <w:rPr>
                <w:sz w:val="22"/>
              </w:rPr>
            </w:pPr>
            <w:r>
              <w:rPr>
                <w:sz w:val="22"/>
              </w:rPr>
              <w:t>À quel continent ou super-continent, l’Arabie est-elle rattachée ?</w:t>
            </w:r>
          </w:p>
          <w:p w14:paraId="7196A94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BE8FE35" w14:textId="77777777" w:rsidR="00BA185C" w:rsidRDefault="00BA185C">
            <w:pPr>
              <w:rPr>
                <w:sz w:val="8"/>
              </w:rPr>
            </w:pPr>
          </w:p>
        </w:tc>
        <w:tc>
          <w:tcPr>
            <w:tcW w:w="178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6D0301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Latitude</w:t>
            </w:r>
          </w:p>
          <w:p w14:paraId="15192FB5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247ED6D" w14:textId="77777777" w:rsidR="00BA185C" w:rsidRDefault="00BA185C">
            <w:pPr>
              <w:jc w:val="center"/>
              <w:rPr>
                <w:sz w:val="22"/>
              </w:rPr>
            </w:pPr>
          </w:p>
          <w:p w14:paraId="1C6C2AB1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Climat</w:t>
            </w:r>
          </w:p>
          <w:p w14:paraId="7CAE95B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jc w:val="left"/>
              <w:rPr>
                <w:sz w:val="22"/>
              </w:rPr>
            </w:pPr>
          </w:p>
          <w:p w14:paraId="50B1FD3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74C3DA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2E660F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B221AF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671B45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32097C5" w14:textId="77777777" w:rsidR="00BA185C" w:rsidRDefault="00BA185C">
            <w:pPr>
              <w:rPr>
                <w:sz w:val="22"/>
              </w:rPr>
            </w:pPr>
          </w:p>
        </w:tc>
      </w:tr>
      <w:tr w:rsidR="00BA185C" w14:paraId="4E4C1511" w14:textId="77777777">
        <w:trPr>
          <w:trHeight w:val="146"/>
        </w:trPr>
        <w:tc>
          <w:tcPr>
            <w:tcW w:w="414" w:type="pct"/>
            <w:tcBorders>
              <w:top w:val="single" w:sz="4" w:space="0" w:color="auto"/>
            </w:tcBorders>
          </w:tcPr>
          <w:p w14:paraId="1DD53A2D" w14:textId="77777777" w:rsidR="00BA185C" w:rsidRDefault="00BA185C">
            <w:pPr>
              <w:rPr>
                <w:sz w:val="22"/>
              </w:rPr>
            </w:pPr>
          </w:p>
          <w:p w14:paraId="18258A32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73335C54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Émergé (Land)</w:t>
            </w:r>
          </w:p>
        </w:tc>
        <w:tc>
          <w:tcPr>
            <w:tcW w:w="194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469FD40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125481B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2E736569" w14:textId="77777777">
        <w:trPr>
          <w:trHeight w:val="146"/>
        </w:trPr>
        <w:tc>
          <w:tcPr>
            <w:tcW w:w="414" w:type="pct"/>
          </w:tcPr>
          <w:p w14:paraId="57D0FE2C" w14:textId="77777777" w:rsidR="00BA185C" w:rsidRDefault="00BA185C">
            <w:pPr>
              <w:rPr>
                <w:sz w:val="22"/>
              </w:rPr>
            </w:pPr>
          </w:p>
          <w:p w14:paraId="07B3C564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16A833EB" w14:textId="77777777" w:rsidR="00BA185C" w:rsidRDefault="00BA185C">
            <w:pPr>
              <w:jc w:val="left"/>
              <w:rPr>
                <w:sz w:val="18"/>
              </w:rPr>
            </w:pPr>
            <w:r>
              <w:rPr>
                <w:sz w:val="18"/>
              </w:rPr>
              <w:t>Mer peu profonde</w:t>
            </w:r>
          </w:p>
          <w:p w14:paraId="4DDC86C0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(Shallow water)</w:t>
            </w:r>
          </w:p>
        </w:tc>
        <w:tc>
          <w:tcPr>
            <w:tcW w:w="194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02A5F6D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49B8CC0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42F99C46" w14:textId="77777777">
        <w:trPr>
          <w:trHeight w:val="146"/>
        </w:trPr>
        <w:tc>
          <w:tcPr>
            <w:tcW w:w="414" w:type="pct"/>
            <w:tcBorders>
              <w:bottom w:val="nil"/>
            </w:tcBorders>
          </w:tcPr>
          <w:p w14:paraId="1C0647CF" w14:textId="77777777" w:rsidR="00BA185C" w:rsidRDefault="00BA185C">
            <w:pPr>
              <w:rPr>
                <w:sz w:val="22"/>
              </w:rPr>
            </w:pPr>
          </w:p>
          <w:p w14:paraId="37FDA1CC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1834E189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Mer profonde (Deep water)</w:t>
            </w:r>
          </w:p>
        </w:tc>
        <w:tc>
          <w:tcPr>
            <w:tcW w:w="194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FBCF0C1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E6CE77E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63419877" w14:textId="77777777">
        <w:trPr>
          <w:trHeight w:val="146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ECF88D" w14:textId="77777777" w:rsidR="00BA185C" w:rsidRDefault="00BA185C">
            <w:pPr>
              <w:rPr>
                <w:sz w:val="22"/>
              </w:rPr>
            </w:pPr>
          </w:p>
          <w:p w14:paraId="2A08323C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BE8C3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79D46D4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7B2D928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5CD7BB6E" w14:textId="77777777">
        <w:trPr>
          <w:trHeight w:val="360"/>
        </w:trPr>
        <w:tc>
          <w:tcPr>
            <w:tcW w:w="41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82EB43" w14:textId="77777777" w:rsidR="00BA185C" w:rsidRDefault="00BA185C">
            <w:pPr>
              <w:rPr>
                <w:sz w:val="22"/>
              </w:rPr>
            </w:pPr>
          </w:p>
          <w:p w14:paraId="478867F8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57096DE2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FC95A4F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A9A4F0F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4D987F6F" w14:textId="77777777">
        <w:trPr>
          <w:trHeight w:val="360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5B3E41A7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7E698393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0E98B6D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A96932B" w14:textId="77777777" w:rsidR="00BA185C" w:rsidRDefault="00BA185C">
            <w:pPr>
              <w:jc w:val="center"/>
              <w:rPr>
                <w:sz w:val="22"/>
              </w:rPr>
            </w:pPr>
          </w:p>
        </w:tc>
      </w:tr>
    </w:tbl>
    <w:p w14:paraId="6E5DA29C" w14:textId="77777777" w:rsidR="00BA185C" w:rsidRDefault="00BA185C">
      <w:pPr>
        <w:spacing w:after="120"/>
        <w:rPr>
          <w:sz w:val="2"/>
        </w:rPr>
      </w:pPr>
    </w:p>
    <w:p w14:paraId="363DB216" w14:textId="77777777" w:rsidR="009B044D" w:rsidRDefault="009B044D" w:rsidP="009B044D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77E5B6A7" w14:textId="77777777" w:rsidR="009B044D" w:rsidRDefault="009B044D" w:rsidP="009B044D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429D1B81" w14:textId="77777777" w:rsidR="009B044D" w:rsidRDefault="009B044D" w:rsidP="009B044D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2C742E60" w14:textId="77777777" w:rsidR="009B044D" w:rsidRDefault="009B044D" w:rsidP="009B044D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193419FC" w14:textId="77777777" w:rsidR="00BA185C" w:rsidRDefault="00BA185C">
      <w:pPr>
        <w:jc w:val="left"/>
        <w:rPr>
          <w:sz w:val="10"/>
        </w:rPr>
      </w:pPr>
    </w:p>
    <w:p w14:paraId="3AB5C154" w14:textId="77777777" w:rsidR="000E18E9" w:rsidRDefault="000E18E9">
      <w:pPr>
        <w:jc w:val="left"/>
        <w:rPr>
          <w:sz w:val="22"/>
        </w:rPr>
      </w:pPr>
      <w:r>
        <w:rPr>
          <w:sz w:val="22"/>
        </w:rPr>
        <w:br w:type="page"/>
      </w:r>
    </w:p>
    <w:p w14:paraId="51CFDEE3" w14:textId="7DD84C46" w:rsidR="002379E3" w:rsidRPr="002379E3" w:rsidRDefault="00BA185C">
      <w:pPr>
        <w:spacing w:after="120"/>
        <w:rPr>
          <w:b/>
          <w:sz w:val="22"/>
        </w:rPr>
      </w:pPr>
      <w:r w:rsidRPr="002379E3">
        <w:rPr>
          <w:b/>
          <w:sz w:val="22"/>
        </w:rPr>
        <w:lastRenderedPageBreak/>
        <w:t>E.1 –</w:t>
      </w:r>
      <w:r w:rsidR="002379E3" w:rsidRPr="002379E3">
        <w:rPr>
          <w:b/>
          <w:sz w:val="22"/>
        </w:rPr>
        <w:t xml:space="preserve"> </w:t>
      </w:r>
      <w:r w:rsidR="006830F4">
        <w:rPr>
          <w:b/>
          <w:sz w:val="22"/>
        </w:rPr>
        <w:tab/>
      </w:r>
      <w:r w:rsidR="002379E3" w:rsidRPr="002379E3">
        <w:rPr>
          <w:b/>
          <w:sz w:val="22"/>
        </w:rPr>
        <w:t>La crise Permien - Trias</w:t>
      </w:r>
    </w:p>
    <w:p w14:paraId="7ED58DD1" w14:textId="4761DCA9" w:rsidR="00BA185C" w:rsidRDefault="002379E3" w:rsidP="002379E3">
      <w:pPr>
        <w:spacing w:after="120"/>
        <w:ind w:firstLine="720"/>
        <w:rPr>
          <w:sz w:val="22"/>
        </w:rPr>
      </w:pPr>
      <w:r>
        <w:rPr>
          <w:sz w:val="22"/>
        </w:rPr>
        <w:t xml:space="preserve">- </w:t>
      </w:r>
      <w:r w:rsidR="00BA185C">
        <w:rPr>
          <w:sz w:val="22"/>
        </w:rPr>
        <w:t xml:space="preserve">Que se passe-t-il à la fin du Permien qui marque la limite entre le Permien et le Trias, et qui explique que les scientifiques ont décidé de changer d’ère géologique (primaire </w:t>
      </w:r>
      <w:r w:rsidR="00BA185C">
        <w:rPr>
          <w:sz w:val="22"/>
        </w:rPr>
        <w:sym w:font="Wingdings" w:char="F0E0"/>
      </w:r>
      <w:r w:rsidR="00BA185C">
        <w:rPr>
          <w:sz w:val="22"/>
        </w:rPr>
        <w:t xml:space="preserve"> secondaire) ? </w:t>
      </w:r>
    </w:p>
    <w:p w14:paraId="61AE90BF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00F3D91D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5DCEC54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7630E3D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E25F039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07D836D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A27BE15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1B406C8" w14:textId="77777777" w:rsidR="00BA185C" w:rsidRDefault="00BA185C">
      <w:pPr>
        <w:spacing w:after="120"/>
        <w:rPr>
          <w:sz w:val="22"/>
        </w:rPr>
      </w:pPr>
    </w:p>
    <w:p w14:paraId="6398F653" w14:textId="2FB39F8D" w:rsidR="002379E3" w:rsidRDefault="002379E3" w:rsidP="002379E3">
      <w:pPr>
        <w:spacing w:after="120"/>
        <w:ind w:firstLine="720"/>
        <w:rPr>
          <w:sz w:val="22"/>
        </w:rPr>
      </w:pPr>
      <w:r>
        <w:rPr>
          <w:sz w:val="22"/>
        </w:rPr>
        <w:t xml:space="preserve">- Quel grand groupe de l’ère primaire (Paléozoïque) disparaît ? </w:t>
      </w:r>
    </w:p>
    <w:p w14:paraId="7E2EC8E2" w14:textId="77777777" w:rsidR="002379E3" w:rsidRPr="000E18E9" w:rsidRDefault="002379E3" w:rsidP="002379E3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63DD742B" w14:textId="77777777" w:rsidR="002379E3" w:rsidRPr="000E18E9" w:rsidRDefault="002379E3" w:rsidP="002379E3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5FE7223" w14:textId="77777777" w:rsidR="002379E3" w:rsidRDefault="002379E3">
      <w:pPr>
        <w:spacing w:after="120"/>
        <w:rPr>
          <w:sz w:val="22"/>
        </w:rPr>
      </w:pPr>
    </w:p>
    <w:p w14:paraId="29BA8D54" w14:textId="7B3AC981" w:rsidR="002379E3" w:rsidRDefault="002379E3" w:rsidP="002379E3">
      <w:pPr>
        <w:spacing w:after="120"/>
        <w:ind w:firstLine="720"/>
        <w:rPr>
          <w:sz w:val="22"/>
        </w:rPr>
      </w:pPr>
      <w:r>
        <w:rPr>
          <w:sz w:val="22"/>
        </w:rPr>
        <w:t>- Quelle est l’origine de cette grande crise biologique ? Et quelles en sont les conséquences pour la vie ?</w:t>
      </w:r>
    </w:p>
    <w:p w14:paraId="74CC8D2E" w14:textId="77777777" w:rsidR="002379E3" w:rsidRPr="000E18E9" w:rsidRDefault="002379E3" w:rsidP="002379E3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66510A5B" w14:textId="77777777" w:rsidR="002379E3" w:rsidRDefault="002379E3" w:rsidP="002379E3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951605D" w14:textId="77777777" w:rsidR="002379E3" w:rsidRDefault="002379E3" w:rsidP="002379E3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1EA850F" w14:textId="77777777" w:rsidR="002379E3" w:rsidRDefault="002379E3" w:rsidP="002379E3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CFF6FE8" w14:textId="77777777" w:rsidR="002379E3" w:rsidRPr="000E18E9" w:rsidRDefault="002379E3" w:rsidP="002379E3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E7500DA" w14:textId="77777777" w:rsidR="002379E3" w:rsidRDefault="002379E3">
      <w:pPr>
        <w:spacing w:after="120"/>
        <w:rPr>
          <w:sz w:val="22"/>
        </w:rPr>
      </w:pPr>
    </w:p>
    <w:p w14:paraId="19AEA8DA" w14:textId="6DF30313" w:rsidR="002379E3" w:rsidRDefault="002379E3">
      <w:pPr>
        <w:spacing w:after="120"/>
        <w:rPr>
          <w:b/>
          <w:sz w:val="22"/>
        </w:rPr>
      </w:pPr>
      <w:r>
        <w:rPr>
          <w:b/>
          <w:sz w:val="22"/>
        </w:rPr>
        <w:t>E.2</w:t>
      </w:r>
      <w:r w:rsidR="00BA185C" w:rsidRPr="00E60771">
        <w:rPr>
          <w:b/>
          <w:sz w:val="22"/>
        </w:rPr>
        <w:t xml:space="preserve"> –</w:t>
      </w:r>
      <w:r>
        <w:rPr>
          <w:b/>
          <w:sz w:val="22"/>
        </w:rPr>
        <w:t xml:space="preserve"> </w:t>
      </w:r>
      <w:r w:rsidR="006830F4">
        <w:rPr>
          <w:b/>
          <w:sz w:val="22"/>
        </w:rPr>
        <w:tab/>
      </w:r>
      <w:r>
        <w:rPr>
          <w:b/>
          <w:sz w:val="22"/>
        </w:rPr>
        <w:t>Au Trias</w:t>
      </w:r>
    </w:p>
    <w:p w14:paraId="6B0C03C4" w14:textId="2E463D8D" w:rsidR="00BA185C" w:rsidRDefault="00BA185C">
      <w:pPr>
        <w:spacing w:after="120"/>
        <w:rPr>
          <w:sz w:val="22"/>
        </w:rPr>
      </w:pPr>
      <w:r>
        <w:rPr>
          <w:sz w:val="22"/>
        </w:rPr>
        <w:tab/>
      </w:r>
      <w:r w:rsidR="002379E3">
        <w:rPr>
          <w:sz w:val="22"/>
        </w:rPr>
        <w:t xml:space="preserve">- </w:t>
      </w:r>
      <w:r>
        <w:rPr>
          <w:sz w:val="22"/>
        </w:rPr>
        <w:t>Quel nouveau groupe de Vertébrés apparaît au Trias ? Donner un exemple. Quelle taille avait-il ? Formuler une hypothèse pour tenter d’expliquer les difficultés rencontrées par ce groupe pour conquérir des différents milieux de vie.</w:t>
      </w:r>
    </w:p>
    <w:p w14:paraId="46F95A3B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7077627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44CA583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B766949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8B1CF10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86185D5" w14:textId="77777777" w:rsidR="00BA185C" w:rsidRDefault="00BA185C">
      <w:pPr>
        <w:spacing w:after="120"/>
        <w:rPr>
          <w:sz w:val="22"/>
        </w:rPr>
      </w:pPr>
    </w:p>
    <w:p w14:paraId="01ED24F1" w14:textId="77777777" w:rsidR="000E18E9" w:rsidRDefault="000E18E9">
      <w:pPr>
        <w:jc w:val="left"/>
        <w:rPr>
          <w:sz w:val="22"/>
        </w:rPr>
      </w:pPr>
      <w:r>
        <w:rPr>
          <w:sz w:val="22"/>
        </w:rPr>
        <w:br w:type="page"/>
      </w:r>
    </w:p>
    <w:p w14:paraId="3058214F" w14:textId="1EC9F49A" w:rsidR="00BA185C" w:rsidRPr="00E60771" w:rsidRDefault="002774B0">
      <w:pPr>
        <w:spacing w:after="120"/>
        <w:rPr>
          <w:b/>
          <w:sz w:val="22"/>
        </w:rPr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3766F0" wp14:editId="7AB2E31F">
                <wp:simplePos x="0" y="0"/>
                <wp:positionH relativeFrom="column">
                  <wp:posOffset>2672080</wp:posOffset>
                </wp:positionH>
                <wp:positionV relativeFrom="paragraph">
                  <wp:posOffset>103505</wp:posOffset>
                </wp:positionV>
                <wp:extent cx="3443605" cy="3562350"/>
                <wp:effectExtent l="0" t="0" r="36195" b="1905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605" cy="3562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98AFE" w14:textId="65747F1E" w:rsidR="007234CF" w:rsidRDefault="007234CF" w:rsidP="002774B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2"/>
                              </w:rPr>
                              <w:drawing>
                                <wp:inline distT="0" distB="0" distL="0" distR="0" wp14:anchorId="413D8F98" wp14:editId="75087189">
                                  <wp:extent cx="2870200" cy="2929255"/>
                                  <wp:effectExtent l="0" t="0" r="0" b="0"/>
                                  <wp:docPr id="40" name="Image 40" descr=":Hildocera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:Hildocera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200" cy="2929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8B972C" w14:textId="12274434" w:rsidR="007234CF" w:rsidRDefault="007234CF" w:rsidP="002774B0">
                            <w:pPr>
                              <w:jc w:val="center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 xml:space="preserve">Dessin légendé d’une </w:t>
                            </w:r>
                            <w:r>
                              <w:rPr>
                                <w:b/>
                                <w:i/>
                                <w:sz w:val="22"/>
                              </w:rPr>
                              <w:t>ammonite </w:t>
                            </w:r>
                            <w:r>
                              <w:rPr>
                                <w:i/>
                                <w:sz w:val="22"/>
                              </w:rPr>
                              <w:t>:</w:t>
                            </w:r>
                            <w:r>
                              <w:rPr>
                                <w:i/>
                                <w:sz w:val="22"/>
                              </w:rPr>
                              <w:br/>
                              <w:t>Hildoceras du Lias (Jurassique inférieur)</w:t>
                            </w:r>
                          </w:p>
                          <w:p w14:paraId="5C3287AB" w14:textId="1B33239E" w:rsidR="007234CF" w:rsidRDefault="007234CF" w:rsidP="002774B0">
                            <w:pPr>
                              <w:jc w:val="center"/>
                            </w:pPr>
                            <w:r>
                              <w:rPr>
                                <w:i/>
                                <w:sz w:val="22"/>
                              </w:rPr>
                              <w:t>(Taille réelle 3 cm)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8" type="#_x0000_t202" style="position:absolute;left:0;text-align:left;margin-left:210.4pt;margin-top:8.15pt;width:271.15pt;height:2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" filled="f" strokecolor="black [3213]" strokeweight=".5pt">
                <v:textbox>
                  <w:txbxContent>
                    <w:p w14:paraId="22698AFE" w14:textId="65747F1E" w:rsidR="007234CF" w:rsidRDefault="007234CF" w:rsidP="002774B0">
                      <w:pPr>
                        <w:jc w:val="center"/>
                      </w:pPr>
                      <w:r>
                        <w:rPr>
                          <w:noProof/>
                          <w:sz w:val="22"/>
                        </w:rPr>
                        <w:drawing>
                          <wp:inline distT="0" distB="0" distL="0" distR="0" wp14:anchorId="413D8F98" wp14:editId="75087189">
                            <wp:extent cx="2870200" cy="2929255"/>
                            <wp:effectExtent l="0" t="0" r="0" b="0"/>
                            <wp:docPr id="40" name="Image 40" descr=":Hildocera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:Hildocera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200" cy="2929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8B972C" w14:textId="12274434" w:rsidR="007234CF" w:rsidRDefault="007234CF" w:rsidP="002774B0">
                      <w:pPr>
                        <w:jc w:val="center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 xml:space="preserve">Dessin légendé d’une </w:t>
                      </w:r>
                      <w:r>
                        <w:rPr>
                          <w:b/>
                          <w:i/>
                          <w:sz w:val="22"/>
                        </w:rPr>
                        <w:t>ammonite </w:t>
                      </w:r>
                      <w:proofErr w:type="gramStart"/>
                      <w:r>
                        <w:rPr>
                          <w:i/>
                          <w:sz w:val="22"/>
                        </w:rPr>
                        <w:t>:</w:t>
                      </w:r>
                      <w:proofErr w:type="gramEnd"/>
                      <w:r>
                        <w:rPr>
                          <w:i/>
                          <w:sz w:val="22"/>
                        </w:rPr>
                        <w:br/>
                      </w:r>
                      <w:proofErr w:type="spellStart"/>
                      <w:r>
                        <w:rPr>
                          <w:i/>
                          <w:sz w:val="22"/>
                        </w:rPr>
                        <w:t>Hildoceras</w:t>
                      </w:r>
                      <w:proofErr w:type="spellEnd"/>
                      <w:r>
                        <w:rPr>
                          <w:i/>
                          <w:sz w:val="22"/>
                        </w:rPr>
                        <w:t xml:space="preserve"> du Lias (Jurassique inférieur)</w:t>
                      </w:r>
                    </w:p>
                    <w:p w14:paraId="5C3287AB" w14:textId="1B33239E" w:rsidR="007234CF" w:rsidRDefault="007234CF" w:rsidP="002774B0">
                      <w:pPr>
                        <w:jc w:val="center"/>
                      </w:pPr>
                      <w:r>
                        <w:rPr>
                          <w:i/>
                          <w:sz w:val="22"/>
                        </w:rPr>
                        <w:t>(Taille réelle 3 cm)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79E3">
        <w:rPr>
          <w:b/>
          <w:sz w:val="22"/>
        </w:rPr>
        <w:t xml:space="preserve">E.3 </w:t>
      </w:r>
      <w:r w:rsidR="00097E1E">
        <w:rPr>
          <w:b/>
          <w:sz w:val="22"/>
        </w:rPr>
        <w:t xml:space="preserve">– </w:t>
      </w:r>
      <w:r w:rsidR="006830F4">
        <w:rPr>
          <w:b/>
          <w:sz w:val="22"/>
        </w:rPr>
        <w:tab/>
      </w:r>
      <w:r w:rsidR="00BA185C" w:rsidRPr="00E60771">
        <w:rPr>
          <w:b/>
          <w:sz w:val="22"/>
        </w:rPr>
        <w:t>Les ammonites</w:t>
      </w:r>
    </w:p>
    <w:p w14:paraId="4002A0E0" w14:textId="22B00675" w:rsidR="00BA185C" w:rsidRDefault="00BA185C">
      <w:pPr>
        <w:spacing w:after="120"/>
        <w:rPr>
          <w:sz w:val="22"/>
        </w:rPr>
      </w:pPr>
      <w:r>
        <w:rPr>
          <w:sz w:val="22"/>
        </w:rPr>
        <w:tab/>
        <w:t>- À quel groupe d’animaux appartiennent-elles (embranchement et classe) ?</w:t>
      </w:r>
    </w:p>
    <w:p w14:paraId="3FE28EA9" w14:textId="780941B9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BC01BA4" w14:textId="77777777" w:rsidR="002774B0" w:rsidRDefault="002774B0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3F13453" w14:textId="77777777" w:rsidR="002774B0" w:rsidRPr="00E60771" w:rsidRDefault="002774B0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D162BCA" w14:textId="77777777" w:rsidR="002774B0" w:rsidRPr="00E60771" w:rsidRDefault="002774B0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12B7D08" w14:textId="25FCD78C" w:rsidR="00BA185C" w:rsidRDefault="00BA185C">
      <w:pPr>
        <w:spacing w:after="120"/>
        <w:rPr>
          <w:sz w:val="22"/>
        </w:rPr>
      </w:pPr>
    </w:p>
    <w:p w14:paraId="7C685513" w14:textId="1B8CDCC7" w:rsidR="00BA185C" w:rsidRDefault="00BA185C">
      <w:pPr>
        <w:spacing w:after="120"/>
        <w:rPr>
          <w:sz w:val="22"/>
        </w:rPr>
      </w:pPr>
      <w:r>
        <w:rPr>
          <w:sz w:val="22"/>
        </w:rPr>
        <w:tab/>
        <w:t>- Où vivaient-elles ?</w:t>
      </w:r>
    </w:p>
    <w:p w14:paraId="4994AA72" w14:textId="1E29012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7713482" w14:textId="77777777" w:rsidR="002774B0" w:rsidRDefault="002774B0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CF84FB1" w14:textId="77777777" w:rsidR="002774B0" w:rsidRPr="00E60771" w:rsidRDefault="002774B0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75BB60C" w14:textId="7A9A62AB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463D402" w14:textId="0E545D93" w:rsidR="00BA185C" w:rsidRDefault="00BA185C">
      <w:pPr>
        <w:spacing w:after="120"/>
        <w:rPr>
          <w:sz w:val="22"/>
        </w:rPr>
      </w:pPr>
    </w:p>
    <w:p w14:paraId="23BF7494" w14:textId="44B985CC" w:rsidR="00BA185C" w:rsidRPr="00E60771" w:rsidRDefault="002774B0">
      <w:pPr>
        <w:spacing w:after="120"/>
        <w:rPr>
          <w:b/>
          <w:sz w:val="22"/>
        </w:rPr>
      </w:pPr>
      <w:r>
        <w:rPr>
          <w:b/>
          <w:sz w:val="22"/>
        </w:rPr>
        <w:t>E.4</w:t>
      </w:r>
      <w:r w:rsidR="00097E1E">
        <w:rPr>
          <w:b/>
          <w:sz w:val="22"/>
        </w:rPr>
        <w:t xml:space="preserve"> – </w:t>
      </w:r>
      <w:r w:rsidR="006830F4">
        <w:rPr>
          <w:b/>
          <w:sz w:val="22"/>
        </w:rPr>
        <w:tab/>
      </w:r>
      <w:r w:rsidR="00BA185C" w:rsidRPr="00E60771">
        <w:rPr>
          <w:b/>
          <w:sz w:val="22"/>
        </w:rPr>
        <w:t>Les Reptiles.</w:t>
      </w:r>
    </w:p>
    <w:p w14:paraId="02E805FF" w14:textId="5C423390" w:rsidR="00BA185C" w:rsidRDefault="00BA185C">
      <w:pPr>
        <w:spacing w:after="120"/>
        <w:rPr>
          <w:sz w:val="22"/>
        </w:rPr>
      </w:pPr>
      <w:r>
        <w:rPr>
          <w:sz w:val="22"/>
        </w:rPr>
        <w:tab/>
      </w:r>
      <w:r w:rsidR="002774B0">
        <w:rPr>
          <w:sz w:val="22"/>
        </w:rPr>
        <w:t xml:space="preserve">- </w:t>
      </w:r>
      <w:r>
        <w:rPr>
          <w:sz w:val="22"/>
        </w:rPr>
        <w:t xml:space="preserve">Pourquoi n’est-il pas possible de trouver de fossiles de dinosaures aux </w:t>
      </w:r>
      <w:r w:rsidR="00AD2BE2">
        <w:rPr>
          <w:sz w:val="22"/>
        </w:rPr>
        <w:t>Émirats</w:t>
      </w:r>
      <w:r>
        <w:rPr>
          <w:sz w:val="22"/>
        </w:rPr>
        <w:t> ?</w:t>
      </w:r>
    </w:p>
    <w:p w14:paraId="1A3AABE8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7E19376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C28D3A2" w14:textId="77777777" w:rsidR="00FC128F" w:rsidRPr="00E60771" w:rsidRDefault="00FC128F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3E2FED9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3873DF3" w14:textId="77777777" w:rsidR="00E60771" w:rsidRDefault="00E60771">
      <w:pPr>
        <w:spacing w:after="120"/>
        <w:rPr>
          <w:sz w:val="22"/>
        </w:rPr>
      </w:pPr>
    </w:p>
    <w:p w14:paraId="5295F0E6" w14:textId="702D8377" w:rsidR="00BA185C" w:rsidRDefault="00BA185C">
      <w:pPr>
        <w:spacing w:after="120"/>
        <w:rPr>
          <w:sz w:val="22"/>
        </w:rPr>
      </w:pPr>
      <w:r>
        <w:rPr>
          <w:sz w:val="22"/>
        </w:rPr>
        <w:tab/>
      </w:r>
      <w:r w:rsidR="002774B0">
        <w:rPr>
          <w:sz w:val="22"/>
        </w:rPr>
        <w:t xml:space="preserve">- </w:t>
      </w:r>
      <w:r>
        <w:rPr>
          <w:sz w:val="22"/>
        </w:rPr>
        <w:t>Les reptiles dinosauriens ont-ils conquis tous les milieux (aquatique, terrestre, aérien) ? Donner au moins un exemple de reptile dinosaurien pour chaque milieu.</w:t>
      </w:r>
    </w:p>
    <w:p w14:paraId="5D479B18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F15C502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13396AD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328201F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56524B8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43E906B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33CA652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8C541AC" w14:textId="77777777" w:rsidR="00BA185C" w:rsidRDefault="00BA185C">
      <w:pPr>
        <w:spacing w:after="120"/>
        <w:rPr>
          <w:sz w:val="22"/>
        </w:rPr>
      </w:pPr>
    </w:p>
    <w:p w14:paraId="4CAD576C" w14:textId="77777777" w:rsidR="00FC128F" w:rsidRDefault="00FC128F">
      <w:pPr>
        <w:spacing w:after="120"/>
        <w:rPr>
          <w:sz w:val="22"/>
        </w:rPr>
      </w:pPr>
    </w:p>
    <w:p w14:paraId="527551EE" w14:textId="53C8990B" w:rsidR="00BA185C" w:rsidRDefault="00BA185C" w:rsidP="004928AD">
      <w:pPr>
        <w:spacing w:after="120"/>
        <w:rPr>
          <w:rFonts w:ascii="Arial Narrow" w:hAnsi="Arial Narrow"/>
          <w:b/>
          <w:i/>
          <w:sz w:val="22"/>
          <w:szCs w:val="22"/>
        </w:rPr>
      </w:pPr>
      <w:r w:rsidRPr="004928AD">
        <w:rPr>
          <w:sz w:val="22"/>
          <w:szCs w:val="22"/>
        </w:rPr>
        <w:sym w:font="Wingdings" w:char="F0E8"/>
      </w:r>
      <w:r w:rsidRPr="004928AD">
        <w:rPr>
          <w:i/>
          <w:sz w:val="22"/>
          <w:szCs w:val="22"/>
        </w:rPr>
        <w:t xml:space="preserve"> </w:t>
      </w:r>
      <w:r w:rsidRPr="004928AD">
        <w:rPr>
          <w:rFonts w:ascii="Arial Narrow" w:hAnsi="Arial Narrow"/>
          <w:b/>
          <w:i/>
          <w:sz w:val="22"/>
          <w:szCs w:val="22"/>
        </w:rPr>
        <w:t>À p</w:t>
      </w:r>
      <w:r w:rsidR="004928AD" w:rsidRPr="004928AD">
        <w:rPr>
          <w:rFonts w:ascii="Arial Narrow" w:hAnsi="Arial Narrow"/>
          <w:b/>
          <w:i/>
          <w:sz w:val="22"/>
          <w:szCs w:val="22"/>
        </w:rPr>
        <w:t xml:space="preserve">artir de cette question, </w:t>
      </w:r>
      <w:r w:rsidRPr="004928AD">
        <w:rPr>
          <w:rFonts w:ascii="Arial Narrow" w:hAnsi="Arial Narrow"/>
          <w:b/>
          <w:i/>
          <w:sz w:val="22"/>
          <w:szCs w:val="22"/>
        </w:rPr>
        <w:t>les réponses se trouvent à l’étage</w:t>
      </w:r>
      <w:r w:rsidR="004928AD" w:rsidRPr="004928AD">
        <w:rPr>
          <w:rFonts w:ascii="Arial Narrow" w:hAnsi="Arial Narrow"/>
          <w:b/>
          <w:i/>
          <w:sz w:val="22"/>
          <w:szCs w:val="22"/>
        </w:rPr>
        <w:t>. Attendre l’autorisation de prendre l’ascenseur.</w:t>
      </w:r>
    </w:p>
    <w:p w14:paraId="65E12E05" w14:textId="77777777" w:rsidR="002774B0" w:rsidRDefault="002774B0">
      <w:pPr>
        <w:jc w:val="left"/>
        <w:rPr>
          <w:sz w:val="22"/>
        </w:rPr>
      </w:pPr>
      <w:r>
        <w:rPr>
          <w:sz w:val="22"/>
        </w:rPr>
        <w:br w:type="page"/>
      </w:r>
    </w:p>
    <w:p w14:paraId="79D4FE42" w14:textId="793DA344" w:rsidR="00BA185C" w:rsidRDefault="00BA185C">
      <w:pPr>
        <w:spacing w:after="120"/>
        <w:rPr>
          <w:sz w:val="22"/>
        </w:rPr>
      </w:pPr>
      <w:r>
        <w:rPr>
          <w:sz w:val="22"/>
        </w:rPr>
        <w:lastRenderedPageBreak/>
        <w:tab/>
      </w:r>
      <w:r w:rsidR="002774B0">
        <w:rPr>
          <w:sz w:val="22"/>
        </w:rPr>
        <w:t xml:space="preserve">- </w:t>
      </w:r>
      <w:r>
        <w:rPr>
          <w:sz w:val="22"/>
        </w:rPr>
        <w:t xml:space="preserve">Quel animal </w:t>
      </w:r>
      <w:r w:rsidR="00FC128F">
        <w:rPr>
          <w:sz w:val="22"/>
        </w:rPr>
        <w:t xml:space="preserve">daté de 140 Ma, </w:t>
      </w:r>
      <w:r w:rsidR="00D964C1">
        <w:rPr>
          <w:sz w:val="22"/>
        </w:rPr>
        <w:t>présente des indices</w:t>
      </w:r>
      <w:r>
        <w:rPr>
          <w:sz w:val="22"/>
        </w:rPr>
        <w:t xml:space="preserve"> </w:t>
      </w:r>
      <w:r w:rsidR="00D964C1">
        <w:rPr>
          <w:sz w:val="22"/>
        </w:rPr>
        <w:t xml:space="preserve">montrant </w:t>
      </w:r>
      <w:r>
        <w:rPr>
          <w:sz w:val="22"/>
        </w:rPr>
        <w:t>que les Oiseaux descendent de</w:t>
      </w:r>
      <w:r w:rsidR="00D964C1">
        <w:rPr>
          <w:sz w:val="22"/>
        </w:rPr>
        <w:t xml:space="preserve"> certain</w:t>
      </w:r>
      <w:r>
        <w:rPr>
          <w:sz w:val="22"/>
        </w:rPr>
        <w:t>s Reptiles ? Donner les caractéristiques qui font de lui un reptile et celles qui font de lui un oiseau.</w:t>
      </w:r>
      <w:r w:rsidR="00D964C1">
        <w:rPr>
          <w:sz w:val="22"/>
        </w:rPr>
        <w:t xml:space="preserve"> </w:t>
      </w:r>
    </w:p>
    <w:p w14:paraId="7B2B3245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3346A7E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CE62D21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55E1E29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6B7D632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5A12B10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2FDB1B3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996CBF0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3A619E2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BBB27BB" w14:textId="77777777" w:rsidR="00097E1E" w:rsidRDefault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5EFF9FD" w14:textId="77777777" w:rsidR="00097E1E" w:rsidRPr="002D12AD" w:rsidRDefault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45D90AA" w14:textId="77777777" w:rsidR="00AD2BE2" w:rsidRDefault="00AD2BE2">
      <w:pPr>
        <w:spacing w:after="120"/>
        <w:rPr>
          <w:b/>
          <w:sz w:val="22"/>
        </w:rPr>
      </w:pPr>
    </w:p>
    <w:p w14:paraId="1AE7FCA1" w14:textId="1C4EB263" w:rsidR="00BA185C" w:rsidRPr="00FC128F" w:rsidRDefault="00FC128F">
      <w:pPr>
        <w:spacing w:after="120"/>
        <w:rPr>
          <w:b/>
          <w:sz w:val="22"/>
        </w:rPr>
      </w:pPr>
      <w:r>
        <w:rPr>
          <w:b/>
          <w:sz w:val="22"/>
        </w:rPr>
        <w:t>E.5</w:t>
      </w:r>
      <w:r w:rsidR="00097E1E">
        <w:rPr>
          <w:b/>
          <w:sz w:val="22"/>
        </w:rPr>
        <w:t xml:space="preserve"> – </w:t>
      </w:r>
      <w:r w:rsidR="006830F4">
        <w:rPr>
          <w:b/>
          <w:sz w:val="22"/>
        </w:rPr>
        <w:tab/>
      </w:r>
      <w:r w:rsidR="00BA185C" w:rsidRPr="00FC128F">
        <w:rPr>
          <w:b/>
          <w:sz w:val="22"/>
        </w:rPr>
        <w:t>Les Poissons</w:t>
      </w:r>
      <w:r>
        <w:rPr>
          <w:b/>
          <w:sz w:val="22"/>
        </w:rPr>
        <w:t> : un nouvel âge.</w:t>
      </w:r>
    </w:p>
    <w:p w14:paraId="50D360DD" w14:textId="77777777" w:rsidR="00BA185C" w:rsidRDefault="00BA185C">
      <w:pPr>
        <w:spacing w:after="120"/>
        <w:rPr>
          <w:sz w:val="22"/>
        </w:rPr>
      </w:pPr>
      <w:r>
        <w:rPr>
          <w:sz w:val="22"/>
        </w:rPr>
        <w:tab/>
        <w:t>- Vers quelle date sont apparus les poissons téléostéens, c’est à dire ceux qui ressemblent aux poissons actuels ? Qu’est-ce qui les différencie de ceux qui peuplaient les océans au Silurien ?</w:t>
      </w:r>
    </w:p>
    <w:p w14:paraId="5837D6D9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13A377E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16FD5DB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A6C20C8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132538D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2BC1938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52060BF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62C4C58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C796DFC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97D4839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64866EF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2A1A974" w14:textId="77777777" w:rsidR="00BA185C" w:rsidRDefault="00BA185C">
      <w:pPr>
        <w:spacing w:after="120"/>
        <w:rPr>
          <w:sz w:val="22"/>
        </w:rPr>
      </w:pPr>
    </w:p>
    <w:p w14:paraId="615E88D3" w14:textId="77777777" w:rsidR="00097E1E" w:rsidRDefault="00097E1E">
      <w:pPr>
        <w:jc w:val="left"/>
        <w:rPr>
          <w:b/>
          <w:sz w:val="22"/>
        </w:rPr>
      </w:pPr>
      <w:r>
        <w:rPr>
          <w:b/>
          <w:sz w:val="22"/>
        </w:rPr>
        <w:br w:type="page"/>
      </w:r>
    </w:p>
    <w:p w14:paraId="0185330D" w14:textId="121E3A30" w:rsidR="00097E1E" w:rsidRPr="00FC128F" w:rsidRDefault="00097E1E" w:rsidP="00097E1E">
      <w:pPr>
        <w:spacing w:after="120"/>
        <w:rPr>
          <w:b/>
          <w:sz w:val="22"/>
        </w:rPr>
      </w:pPr>
      <w:r>
        <w:rPr>
          <w:b/>
          <w:sz w:val="22"/>
        </w:rPr>
        <w:lastRenderedPageBreak/>
        <w:t>E.6 – </w:t>
      </w:r>
      <w:r w:rsidR="006830F4">
        <w:rPr>
          <w:b/>
          <w:sz w:val="22"/>
        </w:rPr>
        <w:tab/>
      </w:r>
      <w:r>
        <w:rPr>
          <w:b/>
          <w:sz w:val="22"/>
        </w:rPr>
        <w:t>Au Crétacé</w:t>
      </w:r>
      <w:r w:rsidR="00D238D0">
        <w:rPr>
          <w:b/>
          <w:sz w:val="22"/>
        </w:rPr>
        <w:t>,</w:t>
      </w:r>
      <w:r>
        <w:rPr>
          <w:b/>
          <w:sz w:val="22"/>
        </w:rPr>
        <w:t xml:space="preserve"> un événement tectonique</w:t>
      </w:r>
      <w:r w:rsidR="00D238D0">
        <w:rPr>
          <w:b/>
          <w:sz w:val="22"/>
        </w:rPr>
        <w:t xml:space="preserve"> important concernant la Péninsule arabique</w:t>
      </w:r>
      <w:r>
        <w:rPr>
          <w:b/>
          <w:sz w:val="22"/>
        </w:rPr>
        <w:t>.</w:t>
      </w:r>
    </w:p>
    <w:p w14:paraId="6E043750" w14:textId="780A6CD6" w:rsidR="00097E1E" w:rsidRDefault="00097E1E" w:rsidP="00097E1E">
      <w:pPr>
        <w:spacing w:after="120"/>
        <w:rPr>
          <w:sz w:val="22"/>
        </w:rPr>
      </w:pPr>
      <w:r>
        <w:rPr>
          <w:sz w:val="22"/>
        </w:rPr>
        <w:tab/>
        <w:t>- Quel est cet événement ? Le décrire ? Schématiser.</w:t>
      </w:r>
    </w:p>
    <w:p w14:paraId="32CADDBE" w14:textId="77777777" w:rsidR="00097E1E" w:rsidRPr="002D12AD" w:rsidRDefault="00097E1E" w:rsidP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BA993C6" w14:textId="77777777" w:rsidR="00097E1E" w:rsidRDefault="00097E1E" w:rsidP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7B107E0" w14:textId="77777777" w:rsidR="00097E1E" w:rsidRDefault="00097E1E" w:rsidP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D87D11F" w14:textId="77777777" w:rsidR="00097E1E" w:rsidRDefault="00097E1E" w:rsidP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E6E8DAB" w14:textId="77777777" w:rsidR="00097E1E" w:rsidRDefault="00097E1E" w:rsidP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23DB941" w14:textId="77777777" w:rsidR="00097E1E" w:rsidRDefault="00097E1E" w:rsidP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4F8CE2D" w14:textId="77777777" w:rsidR="00097E1E" w:rsidRPr="002D12AD" w:rsidRDefault="00097E1E" w:rsidP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396CCED" w14:textId="77777777" w:rsidR="00097E1E" w:rsidRPr="002D12AD" w:rsidRDefault="00097E1E" w:rsidP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B406A33" w14:textId="77777777" w:rsidR="00097E1E" w:rsidRPr="002D12AD" w:rsidRDefault="00097E1E" w:rsidP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1371905" w14:textId="77777777" w:rsidR="00097E1E" w:rsidRPr="002D12AD" w:rsidRDefault="00097E1E" w:rsidP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0BEC481" w14:textId="77777777" w:rsidR="00097E1E" w:rsidRDefault="00097E1E">
      <w:pPr>
        <w:spacing w:after="120"/>
        <w:rPr>
          <w:sz w:val="22"/>
        </w:rPr>
      </w:pPr>
    </w:p>
    <w:p w14:paraId="546B8994" w14:textId="77777777" w:rsidR="00D238D0" w:rsidRDefault="00D238D0">
      <w:pPr>
        <w:spacing w:after="120"/>
        <w:rPr>
          <w:sz w:val="22"/>
        </w:rPr>
      </w:pPr>
    </w:p>
    <w:p w14:paraId="4CA651B1" w14:textId="77777777" w:rsidR="00097E1E" w:rsidRDefault="00097E1E">
      <w:pPr>
        <w:spacing w:after="120"/>
        <w:rPr>
          <w:sz w:val="22"/>
        </w:rPr>
      </w:pPr>
    </w:p>
    <w:p w14:paraId="2398CB45" w14:textId="77777777" w:rsidR="00097E1E" w:rsidRDefault="00097E1E">
      <w:pPr>
        <w:spacing w:after="120"/>
        <w:rPr>
          <w:sz w:val="22"/>
        </w:rPr>
      </w:pPr>
    </w:p>
    <w:p w14:paraId="37BAE9FD" w14:textId="77777777" w:rsidR="00097E1E" w:rsidRDefault="00097E1E">
      <w:pPr>
        <w:spacing w:after="120"/>
        <w:rPr>
          <w:sz w:val="22"/>
        </w:rPr>
      </w:pPr>
    </w:p>
    <w:p w14:paraId="18AF532C" w14:textId="77777777" w:rsidR="00097E1E" w:rsidRDefault="00097E1E">
      <w:pPr>
        <w:spacing w:after="120"/>
        <w:rPr>
          <w:sz w:val="22"/>
        </w:rPr>
      </w:pPr>
    </w:p>
    <w:p w14:paraId="191684AC" w14:textId="77777777" w:rsidR="00097E1E" w:rsidRDefault="00097E1E">
      <w:pPr>
        <w:spacing w:after="120"/>
        <w:rPr>
          <w:sz w:val="22"/>
        </w:rPr>
      </w:pPr>
    </w:p>
    <w:p w14:paraId="0FEC6B1E" w14:textId="77777777" w:rsidR="00097E1E" w:rsidRDefault="00097E1E">
      <w:pPr>
        <w:spacing w:after="120"/>
        <w:rPr>
          <w:sz w:val="22"/>
        </w:rPr>
      </w:pPr>
    </w:p>
    <w:p w14:paraId="7BD60CF3" w14:textId="77777777" w:rsidR="00097E1E" w:rsidRDefault="00097E1E">
      <w:pPr>
        <w:spacing w:after="120"/>
        <w:rPr>
          <w:sz w:val="22"/>
        </w:rPr>
      </w:pPr>
    </w:p>
    <w:p w14:paraId="5DBBC92D" w14:textId="77777777" w:rsidR="00097E1E" w:rsidRDefault="00097E1E">
      <w:pPr>
        <w:spacing w:after="120"/>
        <w:rPr>
          <w:sz w:val="22"/>
        </w:rPr>
      </w:pPr>
    </w:p>
    <w:p w14:paraId="0821A9C7" w14:textId="77777777" w:rsidR="00097E1E" w:rsidRDefault="00097E1E">
      <w:pPr>
        <w:spacing w:after="120"/>
        <w:rPr>
          <w:sz w:val="22"/>
        </w:rPr>
      </w:pPr>
    </w:p>
    <w:p w14:paraId="0E7AF663" w14:textId="77777777" w:rsidR="00097E1E" w:rsidRDefault="00097E1E">
      <w:pPr>
        <w:spacing w:after="120"/>
        <w:rPr>
          <w:sz w:val="22"/>
        </w:rPr>
      </w:pPr>
    </w:p>
    <w:p w14:paraId="1E4AE532" w14:textId="77777777" w:rsidR="00097E1E" w:rsidRDefault="00097E1E">
      <w:pPr>
        <w:spacing w:after="120"/>
        <w:rPr>
          <w:sz w:val="22"/>
        </w:rPr>
      </w:pPr>
    </w:p>
    <w:p w14:paraId="30EF083E" w14:textId="059B23DA" w:rsidR="00097E1E" w:rsidRDefault="00097E1E" w:rsidP="00097E1E">
      <w:pPr>
        <w:spacing w:after="120"/>
        <w:ind w:firstLine="720"/>
        <w:rPr>
          <w:sz w:val="22"/>
        </w:rPr>
      </w:pPr>
      <w:r>
        <w:rPr>
          <w:sz w:val="22"/>
        </w:rPr>
        <w:t>- Observer l’exemplaire de lave en coussin. Où se forme cette roche ? Comment explique-t-on que l’on puisse retrouver une telle roche dans les montagnes de la région ?</w:t>
      </w:r>
    </w:p>
    <w:p w14:paraId="5D1BF369" w14:textId="77777777" w:rsidR="00097E1E" w:rsidRPr="002D12AD" w:rsidRDefault="00097E1E" w:rsidP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455E887" w14:textId="77777777" w:rsidR="00097E1E" w:rsidRPr="002D12AD" w:rsidRDefault="00097E1E" w:rsidP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EC62D4E" w14:textId="77777777" w:rsidR="00097E1E" w:rsidRPr="002D12AD" w:rsidRDefault="00097E1E" w:rsidP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3C4CDE5" w14:textId="77777777" w:rsidR="00097E1E" w:rsidRPr="002D12AD" w:rsidRDefault="00097E1E" w:rsidP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01BABC0" w14:textId="77777777" w:rsidR="00097E1E" w:rsidRDefault="00097E1E" w:rsidP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DA5A2BA" w14:textId="77777777" w:rsidR="00097E1E" w:rsidRPr="002D12AD" w:rsidRDefault="00097E1E" w:rsidP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098AB43" w14:textId="77777777" w:rsidR="00097E1E" w:rsidRPr="002D12AD" w:rsidRDefault="00097E1E" w:rsidP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A476F9A" w14:textId="77777777" w:rsidR="00097E1E" w:rsidRDefault="00097E1E">
      <w:pPr>
        <w:spacing w:after="120"/>
        <w:rPr>
          <w:sz w:val="22"/>
        </w:rPr>
      </w:pPr>
    </w:p>
    <w:p w14:paraId="5B5E2AD0" w14:textId="77777777" w:rsidR="00097E1E" w:rsidRDefault="00097E1E">
      <w:pPr>
        <w:spacing w:after="120"/>
        <w:rPr>
          <w:sz w:val="22"/>
        </w:rPr>
        <w:sectPr w:rsidR="00097E1E">
          <w:type w:val="oddPage"/>
          <w:pgSz w:w="11909" w:h="16834" w:code="9"/>
          <w:pgMar w:top="1077" w:right="851" w:bottom="1077" w:left="1418" w:header="680" w:footer="964" w:gutter="0"/>
          <w:cols w:space="720"/>
          <w:docGrid w:linePitch="360"/>
        </w:sectPr>
      </w:pPr>
    </w:p>
    <w:p w14:paraId="3324148C" w14:textId="77777777" w:rsidR="00BA185C" w:rsidRDefault="00BA185C">
      <w:pPr>
        <w:rPr>
          <w:sz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4BFE1EBA" w14:textId="77777777">
        <w:tc>
          <w:tcPr>
            <w:tcW w:w="537" w:type="dxa"/>
          </w:tcPr>
          <w:p w14:paraId="0A350DC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Arch</w:t>
            </w:r>
          </w:p>
        </w:tc>
        <w:tc>
          <w:tcPr>
            <w:tcW w:w="537" w:type="dxa"/>
          </w:tcPr>
          <w:p w14:paraId="305DAF9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Prot</w:t>
            </w:r>
          </w:p>
        </w:tc>
        <w:tc>
          <w:tcPr>
            <w:tcW w:w="537" w:type="dxa"/>
          </w:tcPr>
          <w:p w14:paraId="1525B46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Cam</w:t>
            </w:r>
          </w:p>
        </w:tc>
        <w:tc>
          <w:tcPr>
            <w:tcW w:w="537" w:type="dxa"/>
          </w:tcPr>
          <w:p w14:paraId="6285D17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Ordo</w:t>
            </w:r>
          </w:p>
        </w:tc>
        <w:tc>
          <w:tcPr>
            <w:tcW w:w="537" w:type="dxa"/>
          </w:tcPr>
          <w:p w14:paraId="42C2A9F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Silu</w:t>
            </w:r>
          </w:p>
        </w:tc>
        <w:tc>
          <w:tcPr>
            <w:tcW w:w="537" w:type="dxa"/>
          </w:tcPr>
          <w:p w14:paraId="40FF1E6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Dev</w:t>
            </w:r>
          </w:p>
        </w:tc>
        <w:tc>
          <w:tcPr>
            <w:tcW w:w="537" w:type="dxa"/>
          </w:tcPr>
          <w:p w14:paraId="163D4B2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Carb</w:t>
            </w:r>
          </w:p>
        </w:tc>
        <w:tc>
          <w:tcPr>
            <w:tcW w:w="537" w:type="dxa"/>
          </w:tcPr>
          <w:p w14:paraId="4879D25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Per</w:t>
            </w:r>
          </w:p>
        </w:tc>
        <w:tc>
          <w:tcPr>
            <w:tcW w:w="537" w:type="dxa"/>
          </w:tcPr>
          <w:p w14:paraId="0486468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Trias</w:t>
            </w:r>
          </w:p>
        </w:tc>
        <w:tc>
          <w:tcPr>
            <w:tcW w:w="537" w:type="dxa"/>
          </w:tcPr>
          <w:p w14:paraId="2E4C0EA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Jura</w:t>
            </w:r>
          </w:p>
        </w:tc>
        <w:tc>
          <w:tcPr>
            <w:tcW w:w="537" w:type="dxa"/>
          </w:tcPr>
          <w:p w14:paraId="36DB925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Crét</w:t>
            </w:r>
          </w:p>
        </w:tc>
        <w:tc>
          <w:tcPr>
            <w:tcW w:w="537" w:type="dxa"/>
            <w:shd w:val="pct80" w:color="000000" w:fill="FFFFFF"/>
          </w:tcPr>
          <w:p w14:paraId="208A9DE7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Palé</w:t>
            </w:r>
          </w:p>
        </w:tc>
        <w:tc>
          <w:tcPr>
            <w:tcW w:w="537" w:type="dxa"/>
            <w:shd w:val="pct80" w:color="000000" w:fill="FFFFFF"/>
          </w:tcPr>
          <w:p w14:paraId="00D86F87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Éocè</w:t>
            </w:r>
          </w:p>
        </w:tc>
        <w:tc>
          <w:tcPr>
            <w:tcW w:w="537" w:type="dxa"/>
            <w:shd w:val="pct80" w:color="000000" w:fill="FFFFFF"/>
          </w:tcPr>
          <w:p w14:paraId="0A3B41E6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Olig</w:t>
            </w:r>
          </w:p>
        </w:tc>
        <w:tc>
          <w:tcPr>
            <w:tcW w:w="537" w:type="dxa"/>
          </w:tcPr>
          <w:p w14:paraId="1E5BBC5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Mioc</w:t>
            </w:r>
          </w:p>
        </w:tc>
        <w:tc>
          <w:tcPr>
            <w:tcW w:w="537" w:type="dxa"/>
          </w:tcPr>
          <w:p w14:paraId="40554C4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Plioc</w:t>
            </w:r>
          </w:p>
        </w:tc>
        <w:tc>
          <w:tcPr>
            <w:tcW w:w="537" w:type="dxa"/>
          </w:tcPr>
          <w:p w14:paraId="235B385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Pléis</w:t>
            </w:r>
          </w:p>
        </w:tc>
        <w:tc>
          <w:tcPr>
            <w:tcW w:w="537" w:type="dxa"/>
          </w:tcPr>
          <w:p w14:paraId="7D8E026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Holo</w:t>
            </w:r>
          </w:p>
        </w:tc>
      </w:tr>
    </w:tbl>
    <w:p w14:paraId="6EED972A" w14:textId="77777777" w:rsidR="00BA185C" w:rsidRDefault="00BA185C">
      <w:pPr>
        <w:rPr>
          <w:sz w:val="4"/>
        </w:rPr>
      </w:pP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02272BB4" w14:textId="77777777">
        <w:tc>
          <w:tcPr>
            <w:tcW w:w="537" w:type="dxa"/>
          </w:tcPr>
          <w:p w14:paraId="2BCD1F0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4500</w:t>
            </w:r>
          </w:p>
        </w:tc>
        <w:tc>
          <w:tcPr>
            <w:tcW w:w="537" w:type="dxa"/>
          </w:tcPr>
          <w:p w14:paraId="772CBB5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2500</w:t>
            </w:r>
          </w:p>
        </w:tc>
        <w:tc>
          <w:tcPr>
            <w:tcW w:w="537" w:type="dxa"/>
          </w:tcPr>
          <w:p w14:paraId="0A1BEA5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544</w:t>
            </w:r>
          </w:p>
        </w:tc>
        <w:tc>
          <w:tcPr>
            <w:tcW w:w="537" w:type="dxa"/>
          </w:tcPr>
          <w:p w14:paraId="6BFA27F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</w:t>
            </w:r>
          </w:p>
        </w:tc>
        <w:tc>
          <w:tcPr>
            <w:tcW w:w="537" w:type="dxa"/>
          </w:tcPr>
          <w:p w14:paraId="76DCA53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439</w:t>
            </w:r>
          </w:p>
        </w:tc>
        <w:tc>
          <w:tcPr>
            <w:tcW w:w="537" w:type="dxa"/>
          </w:tcPr>
          <w:p w14:paraId="09BC2C7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409</w:t>
            </w:r>
          </w:p>
        </w:tc>
        <w:tc>
          <w:tcPr>
            <w:tcW w:w="537" w:type="dxa"/>
          </w:tcPr>
          <w:p w14:paraId="1301BAB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363</w:t>
            </w:r>
          </w:p>
        </w:tc>
        <w:tc>
          <w:tcPr>
            <w:tcW w:w="537" w:type="dxa"/>
          </w:tcPr>
          <w:p w14:paraId="4464421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</w:t>
            </w:r>
          </w:p>
        </w:tc>
        <w:tc>
          <w:tcPr>
            <w:tcW w:w="537" w:type="dxa"/>
          </w:tcPr>
          <w:p w14:paraId="554836C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</w:t>
            </w:r>
          </w:p>
        </w:tc>
        <w:tc>
          <w:tcPr>
            <w:tcW w:w="537" w:type="dxa"/>
          </w:tcPr>
          <w:p w14:paraId="4E69987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202</w:t>
            </w:r>
          </w:p>
        </w:tc>
        <w:tc>
          <w:tcPr>
            <w:tcW w:w="537" w:type="dxa"/>
          </w:tcPr>
          <w:p w14:paraId="440B5EA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141</w:t>
            </w:r>
          </w:p>
        </w:tc>
        <w:tc>
          <w:tcPr>
            <w:tcW w:w="537" w:type="dxa"/>
          </w:tcPr>
          <w:p w14:paraId="033B20D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65</w:t>
            </w:r>
          </w:p>
        </w:tc>
        <w:tc>
          <w:tcPr>
            <w:tcW w:w="537" w:type="dxa"/>
          </w:tcPr>
          <w:p w14:paraId="0E666D8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52</w:t>
            </w:r>
          </w:p>
        </w:tc>
        <w:tc>
          <w:tcPr>
            <w:tcW w:w="537" w:type="dxa"/>
          </w:tcPr>
          <w:p w14:paraId="0A83D29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537" w:type="dxa"/>
          </w:tcPr>
          <w:p w14:paraId="7E31FA4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537" w:type="dxa"/>
          </w:tcPr>
          <w:p w14:paraId="5E5CAFA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537" w:type="dxa"/>
          </w:tcPr>
          <w:p w14:paraId="24CB2C0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37" w:type="dxa"/>
          </w:tcPr>
          <w:p w14:paraId="2164CF4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0,01</w:t>
            </w:r>
          </w:p>
        </w:tc>
        <w:tc>
          <w:tcPr>
            <w:tcW w:w="537" w:type="dxa"/>
          </w:tcPr>
          <w:p w14:paraId="33709C4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33C453CF" w14:textId="77777777" w:rsidR="00BA185C" w:rsidRDefault="00BA185C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en Millions d’années</w:t>
      </w:r>
    </w:p>
    <w:p w14:paraId="0DD0079E" w14:textId="77777777" w:rsidR="00BA185C" w:rsidRDefault="00BA185C">
      <w:pPr>
        <w:rPr>
          <w:sz w:val="16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951"/>
        <w:gridCol w:w="4394"/>
        <w:gridCol w:w="3544"/>
      </w:tblGrid>
      <w:tr w:rsidR="00BA185C" w14:paraId="28E8045B" w14:textId="77777777">
        <w:tc>
          <w:tcPr>
            <w:tcW w:w="1951" w:type="dxa"/>
            <w:shd w:val="pct80" w:color="000000" w:fill="FFFFFF"/>
          </w:tcPr>
          <w:p w14:paraId="00C0F399" w14:textId="77777777" w:rsidR="00BA185C" w:rsidRDefault="00BA185C">
            <w:pPr>
              <w:jc w:val="left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F)     Époque</w:t>
            </w:r>
          </w:p>
          <w:p w14:paraId="054DD4BB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b/>
                <w:color w:val="FFFFFF"/>
                <w:spacing w:val="30"/>
                <w:sz w:val="28"/>
              </w:rPr>
              <w:t>- 65</w:t>
            </w:r>
            <w:r>
              <w:rPr>
                <w:b/>
                <w:color w:val="FFFFFF"/>
                <w:sz w:val="28"/>
              </w:rPr>
              <w:t xml:space="preserve"> Ma</w:t>
            </w:r>
          </w:p>
        </w:tc>
        <w:tc>
          <w:tcPr>
            <w:tcW w:w="4394" w:type="dxa"/>
          </w:tcPr>
          <w:p w14:paraId="15E6BA7E" w14:textId="77777777" w:rsidR="00BA185C" w:rsidRDefault="00BA185C">
            <w:pPr>
              <w:rPr>
                <w:b/>
                <w:sz w:val="22"/>
              </w:rPr>
            </w:pPr>
            <w:r>
              <w:rPr>
                <w:b/>
              </w:rPr>
              <w:t>Période géologique représentée sur la carte</w:t>
            </w:r>
          </w:p>
          <w:p w14:paraId="4F8D275B" w14:textId="77777777" w:rsidR="00BA185C" w:rsidRDefault="00BA185C">
            <w:pPr>
              <w:pBdr>
                <w:bottom w:val="dashed" w:sz="4" w:space="1" w:color="auto"/>
              </w:pBdr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752BB5BD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sz w:val="22"/>
              </w:rPr>
              <w:t>Formes de vie végétale et animale caractéristiques des périodes étudiées</w:t>
            </w:r>
          </w:p>
        </w:tc>
      </w:tr>
      <w:tr w:rsidR="00BA185C" w14:paraId="6C9E1445" w14:textId="77777777">
        <w:tc>
          <w:tcPr>
            <w:tcW w:w="6345" w:type="dxa"/>
            <w:gridSpan w:val="2"/>
          </w:tcPr>
          <w:p w14:paraId="67FBD1BA" w14:textId="77777777" w:rsidR="00BA185C" w:rsidRDefault="00BA185C"/>
          <w:p w14:paraId="42A9AF07" w14:textId="77777777" w:rsidR="00BA185C" w:rsidRDefault="00BA185C"/>
          <w:p w14:paraId="02AC6CF3" w14:textId="77777777" w:rsidR="00BA185C" w:rsidRDefault="00BA185C"/>
          <w:p w14:paraId="2BDC4BBE" w14:textId="77777777" w:rsidR="00BA185C" w:rsidRDefault="00BA185C"/>
          <w:p w14:paraId="3D528AF9" w14:textId="77777777" w:rsidR="00BA185C" w:rsidRDefault="001E1EDC">
            <w:pPr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5848FD9F" wp14:editId="0336B04E">
                  <wp:extent cx="3891280" cy="2357120"/>
                  <wp:effectExtent l="0" t="0" r="0" b="5080"/>
                  <wp:docPr id="10" name="Image 10" descr="Golfe.p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olfe.p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23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2AA3FD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860A6B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EE9E6B2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E441780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546655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8AB6EC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3C5F24E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BED79A4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0608A95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2B12F4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270672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D32164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58CF30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B54934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6A32A63" w14:textId="77777777" w:rsidR="00BA185C" w:rsidRDefault="00BA185C">
            <w:pPr>
              <w:rPr>
                <w:sz w:val="22"/>
              </w:rPr>
            </w:pPr>
          </w:p>
        </w:tc>
      </w:tr>
    </w:tbl>
    <w:p w14:paraId="077C8219" w14:textId="77777777" w:rsidR="00BA185C" w:rsidRDefault="00BA185C">
      <w:pPr>
        <w:rPr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701"/>
        <w:gridCol w:w="3970"/>
        <w:gridCol w:w="3511"/>
      </w:tblGrid>
      <w:tr w:rsidR="00BA185C" w14:paraId="455F6D09" w14:textId="77777777">
        <w:trPr>
          <w:trHeight w:val="150"/>
        </w:trPr>
        <w:tc>
          <w:tcPr>
            <w:tcW w:w="120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97A344" w14:textId="77777777" w:rsidR="00BA185C" w:rsidRDefault="00BA185C">
            <w:pPr>
              <w:rPr>
                <w:sz w:val="22"/>
              </w:rPr>
            </w:pPr>
            <w:r>
              <w:rPr>
                <w:sz w:val="22"/>
              </w:rPr>
              <w:t>Légende de la carte</w:t>
            </w:r>
          </w:p>
          <w:p w14:paraId="2A5F4BA9" w14:textId="77777777" w:rsidR="00BA185C" w:rsidRDefault="00BA185C">
            <w:pPr>
              <w:rPr>
                <w:sz w:val="14"/>
              </w:rPr>
            </w:pPr>
          </w:p>
        </w:tc>
        <w:tc>
          <w:tcPr>
            <w:tcW w:w="2014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E651B6" w14:textId="77777777" w:rsidR="00BA185C" w:rsidRDefault="00BA185C">
            <w:pPr>
              <w:jc w:val="center"/>
              <w:rPr>
                <w:sz w:val="14"/>
              </w:rPr>
            </w:pPr>
            <w:r>
              <w:rPr>
                <w:sz w:val="22"/>
                <w:u w:val="single"/>
              </w:rPr>
              <w:t>Position des Émirats sur le globe</w:t>
            </w:r>
          </w:p>
          <w:p w14:paraId="32D97940" w14:textId="77777777" w:rsidR="00BA185C" w:rsidRDefault="00850390">
            <w:pPr>
              <w:jc w:val="center"/>
              <w:rPr>
                <w:sz w:val="22"/>
              </w:rPr>
            </w:pPr>
            <w:r>
              <w:rPr>
                <w:sz w:val="22"/>
              </w:rPr>
              <w:pict w14:anchorId="64165742">
                <v:shape id="_x0000_i1029" type="#_x0000_t75" style="width:179.35pt;height:135.35pt" fillcolor="window">
                  <v:imagedata r:id="rId27" o:title="" croptop="2674f" cropbottom="2674f"/>
                </v:shape>
              </w:pict>
            </w:r>
          </w:p>
          <w:p w14:paraId="5C0D66B0" w14:textId="55264BBF" w:rsidR="00BA185C" w:rsidRDefault="00BA185C">
            <w:pPr>
              <w:pBdr>
                <w:bottom w:val="single" w:sz="4" w:space="1" w:color="auto"/>
              </w:pBdr>
              <w:jc w:val="center"/>
              <w:rPr>
                <w:sz w:val="22"/>
              </w:rPr>
            </w:pPr>
            <w:r>
              <w:rPr>
                <w:sz w:val="22"/>
              </w:rPr>
              <w:t xml:space="preserve">À quel continent ou </w:t>
            </w:r>
            <w:r w:rsidR="00D70930">
              <w:rPr>
                <w:sz w:val="22"/>
              </w:rPr>
              <w:t>supercontinent</w:t>
            </w:r>
            <w:r>
              <w:rPr>
                <w:sz w:val="22"/>
              </w:rPr>
              <w:t>, l’Arabie est-elle rattachée ?</w:t>
            </w:r>
          </w:p>
          <w:p w14:paraId="092950F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114FF10" w14:textId="77777777" w:rsidR="00BA185C" w:rsidRDefault="00BA185C">
            <w:pPr>
              <w:rPr>
                <w:sz w:val="8"/>
              </w:rPr>
            </w:pPr>
          </w:p>
        </w:tc>
        <w:tc>
          <w:tcPr>
            <w:tcW w:w="178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89B3AB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Latitude</w:t>
            </w:r>
          </w:p>
          <w:p w14:paraId="56BEA36D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A90739F" w14:textId="77777777" w:rsidR="00BA185C" w:rsidRDefault="00BA185C">
            <w:pPr>
              <w:jc w:val="center"/>
              <w:rPr>
                <w:sz w:val="22"/>
              </w:rPr>
            </w:pPr>
          </w:p>
          <w:p w14:paraId="42B09199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Climat</w:t>
            </w:r>
          </w:p>
          <w:p w14:paraId="0ACE7792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jc w:val="left"/>
              <w:rPr>
                <w:sz w:val="22"/>
              </w:rPr>
            </w:pPr>
          </w:p>
          <w:p w14:paraId="2DCDDF7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E031114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6B30A3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D9C245D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A2C070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617AD48" w14:textId="77777777" w:rsidR="00BA185C" w:rsidRDefault="00BA185C">
            <w:pPr>
              <w:rPr>
                <w:sz w:val="22"/>
              </w:rPr>
            </w:pPr>
          </w:p>
        </w:tc>
      </w:tr>
      <w:tr w:rsidR="00BA185C" w14:paraId="43EC8C40" w14:textId="77777777">
        <w:trPr>
          <w:trHeight w:val="146"/>
        </w:trPr>
        <w:tc>
          <w:tcPr>
            <w:tcW w:w="342" w:type="pct"/>
            <w:tcBorders>
              <w:top w:val="single" w:sz="4" w:space="0" w:color="auto"/>
            </w:tcBorders>
          </w:tcPr>
          <w:p w14:paraId="78E6CFDA" w14:textId="77777777" w:rsidR="00BA185C" w:rsidRDefault="00BA185C">
            <w:pPr>
              <w:rPr>
                <w:sz w:val="22"/>
              </w:rPr>
            </w:pPr>
          </w:p>
          <w:p w14:paraId="49C0D961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06602965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Émergé (Land)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220C249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DCA4602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63E521D6" w14:textId="77777777">
        <w:trPr>
          <w:trHeight w:val="146"/>
        </w:trPr>
        <w:tc>
          <w:tcPr>
            <w:tcW w:w="342" w:type="pct"/>
          </w:tcPr>
          <w:p w14:paraId="64CD3EB3" w14:textId="77777777" w:rsidR="00BA185C" w:rsidRDefault="00BA185C">
            <w:pPr>
              <w:rPr>
                <w:sz w:val="22"/>
              </w:rPr>
            </w:pPr>
          </w:p>
          <w:p w14:paraId="30EB55DC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4F49A3ED" w14:textId="77777777" w:rsidR="00BA185C" w:rsidRDefault="00BA185C">
            <w:pPr>
              <w:jc w:val="left"/>
              <w:rPr>
                <w:sz w:val="18"/>
              </w:rPr>
            </w:pPr>
            <w:r>
              <w:rPr>
                <w:sz w:val="18"/>
              </w:rPr>
              <w:t>Mer peu profonde</w:t>
            </w:r>
          </w:p>
          <w:p w14:paraId="57228E1E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(Shallow water)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3B2F8A0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3F90942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0D9DDE9B" w14:textId="77777777">
        <w:trPr>
          <w:trHeight w:val="146"/>
        </w:trPr>
        <w:tc>
          <w:tcPr>
            <w:tcW w:w="342" w:type="pct"/>
            <w:tcBorders>
              <w:bottom w:val="nil"/>
            </w:tcBorders>
          </w:tcPr>
          <w:p w14:paraId="684FE80E" w14:textId="77777777" w:rsidR="00BA185C" w:rsidRDefault="00BA185C">
            <w:pPr>
              <w:rPr>
                <w:sz w:val="22"/>
              </w:rPr>
            </w:pPr>
          </w:p>
          <w:p w14:paraId="5C864EB4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278645A1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Mer profonde (Deep water)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529FD17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6DF3FC3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119886DF" w14:textId="77777777">
        <w:trPr>
          <w:trHeight w:val="146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718DB6" w14:textId="77777777" w:rsidR="00BA185C" w:rsidRDefault="00BA185C">
            <w:pPr>
              <w:rPr>
                <w:sz w:val="22"/>
              </w:rPr>
            </w:pPr>
          </w:p>
          <w:p w14:paraId="2B56822B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C799F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F62A5F9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68619CB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7AEFE1FD" w14:textId="77777777">
        <w:trPr>
          <w:trHeight w:val="360"/>
        </w:trPr>
        <w:tc>
          <w:tcPr>
            <w:tcW w:w="3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7AD1E2" w14:textId="77777777" w:rsidR="00BA185C" w:rsidRDefault="00BA185C">
            <w:pPr>
              <w:rPr>
                <w:sz w:val="22"/>
              </w:rPr>
            </w:pPr>
          </w:p>
          <w:p w14:paraId="39D29FC5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60482C25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BD270A4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3381E51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491129D3" w14:textId="77777777">
        <w:trPr>
          <w:trHeight w:val="36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</w:tcPr>
          <w:p w14:paraId="5FBD9B92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08062934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F675859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AB551D4" w14:textId="77777777" w:rsidR="00BA185C" w:rsidRDefault="00BA185C">
            <w:pPr>
              <w:jc w:val="center"/>
              <w:rPr>
                <w:sz w:val="22"/>
              </w:rPr>
            </w:pPr>
          </w:p>
        </w:tc>
      </w:tr>
    </w:tbl>
    <w:p w14:paraId="327E6E80" w14:textId="77777777" w:rsidR="00BA185C" w:rsidRDefault="00BA185C">
      <w:pPr>
        <w:spacing w:after="120"/>
        <w:rPr>
          <w:sz w:val="2"/>
        </w:rPr>
      </w:pPr>
    </w:p>
    <w:p w14:paraId="6C5474BD" w14:textId="77777777" w:rsidR="00FC128F" w:rsidRDefault="00FC128F" w:rsidP="00FC128F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7F0F7AC1" w14:textId="77777777" w:rsidR="00FC128F" w:rsidRDefault="00FC128F" w:rsidP="00FC128F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5447CA39" w14:textId="77777777" w:rsidR="00FC128F" w:rsidRDefault="00FC128F" w:rsidP="00FC128F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0FE5474F" w14:textId="77777777" w:rsidR="00FC128F" w:rsidRDefault="00FC128F" w:rsidP="00FC128F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69ED6BA7" w14:textId="77777777" w:rsidR="00FC128F" w:rsidRDefault="00FC128F" w:rsidP="00FC128F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3761FF17" w14:textId="77777777" w:rsidR="00BA185C" w:rsidRDefault="00BA185C">
      <w:pPr>
        <w:jc w:val="left"/>
        <w:rPr>
          <w:sz w:val="6"/>
        </w:rPr>
      </w:pPr>
    </w:p>
    <w:p w14:paraId="7F6421CD" w14:textId="77777777" w:rsidR="002D12AD" w:rsidRDefault="002D12AD">
      <w:pPr>
        <w:jc w:val="left"/>
        <w:rPr>
          <w:sz w:val="22"/>
        </w:rPr>
      </w:pPr>
      <w:r>
        <w:rPr>
          <w:sz w:val="22"/>
        </w:rPr>
        <w:br w:type="page"/>
      </w:r>
    </w:p>
    <w:p w14:paraId="6125BD67" w14:textId="2CAAFC16" w:rsidR="00FC128F" w:rsidRPr="00FC128F" w:rsidRDefault="00BA185C">
      <w:pPr>
        <w:spacing w:after="120"/>
        <w:rPr>
          <w:b/>
          <w:sz w:val="22"/>
        </w:rPr>
      </w:pPr>
      <w:r w:rsidRPr="00FC128F">
        <w:rPr>
          <w:b/>
          <w:sz w:val="22"/>
        </w:rPr>
        <w:lastRenderedPageBreak/>
        <w:t>F.1 –</w:t>
      </w:r>
      <w:r w:rsidR="00FC128F" w:rsidRPr="00FC128F">
        <w:rPr>
          <w:b/>
          <w:sz w:val="22"/>
        </w:rPr>
        <w:t xml:space="preserve"> </w:t>
      </w:r>
      <w:r w:rsidR="006830F4">
        <w:rPr>
          <w:b/>
          <w:sz w:val="22"/>
        </w:rPr>
        <w:tab/>
      </w:r>
      <w:r w:rsidR="00FC128F" w:rsidRPr="00FC128F">
        <w:rPr>
          <w:b/>
          <w:sz w:val="22"/>
        </w:rPr>
        <w:t>65 Ma, une limite très particulière.</w:t>
      </w:r>
    </w:p>
    <w:p w14:paraId="4583DFFC" w14:textId="6BF9E946" w:rsidR="00BA185C" w:rsidRDefault="00BA185C">
      <w:pPr>
        <w:spacing w:after="120"/>
        <w:rPr>
          <w:sz w:val="22"/>
        </w:rPr>
      </w:pPr>
      <w:r>
        <w:rPr>
          <w:sz w:val="22"/>
        </w:rPr>
        <w:tab/>
      </w:r>
      <w:r w:rsidR="00FC128F">
        <w:rPr>
          <w:sz w:val="22"/>
        </w:rPr>
        <w:t xml:space="preserve">- </w:t>
      </w:r>
      <w:r>
        <w:rPr>
          <w:sz w:val="22"/>
        </w:rPr>
        <w:t>A quoi correspond la limite - 65 Ma ? Quel événement important, à l’échelle de la planète, justifie un changement d’ère par les géologues (</w:t>
      </w:r>
      <w:r w:rsidR="00FC128F">
        <w:rPr>
          <w:sz w:val="22"/>
        </w:rPr>
        <w:t>Crétacé (</w:t>
      </w:r>
      <w:r>
        <w:rPr>
          <w:sz w:val="22"/>
        </w:rPr>
        <w:t>secondaire</w:t>
      </w:r>
      <w:r w:rsidR="00FC128F">
        <w:rPr>
          <w:sz w:val="22"/>
        </w:rPr>
        <w:t>)</w:t>
      </w:r>
      <w:r>
        <w:rPr>
          <w:sz w:val="22"/>
        </w:rPr>
        <w:t xml:space="preserve"> </w:t>
      </w:r>
      <w:r>
        <w:rPr>
          <w:sz w:val="22"/>
        </w:rPr>
        <w:sym w:font="Wingdings" w:char="F0E0"/>
      </w:r>
      <w:r w:rsidR="00FC128F">
        <w:rPr>
          <w:sz w:val="22"/>
        </w:rPr>
        <w:t xml:space="preserve"> T</w:t>
      </w:r>
      <w:r>
        <w:rPr>
          <w:sz w:val="22"/>
        </w:rPr>
        <w:t>ertiaire) ?</w:t>
      </w:r>
    </w:p>
    <w:p w14:paraId="6F349D16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507B4D54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5525E91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402AC5A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59AE411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22C452E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B142BE4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819A444" w14:textId="77777777" w:rsidR="007234CF" w:rsidRDefault="007234CF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ABF863A" w14:textId="77777777" w:rsidR="007234CF" w:rsidRDefault="007234CF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08D4623" w14:textId="77777777" w:rsidR="007234CF" w:rsidRDefault="007234CF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92AC50E" w14:textId="77777777" w:rsidR="00097E1E" w:rsidRDefault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8D69C6C" w14:textId="77777777" w:rsidR="00097E1E" w:rsidRDefault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C3BE2A1" w14:textId="77777777" w:rsidR="00097E1E" w:rsidRPr="002D12AD" w:rsidRDefault="00097E1E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D7719A3" w14:textId="77777777" w:rsidR="00FC128F" w:rsidRDefault="00FC128F">
      <w:pPr>
        <w:spacing w:after="120"/>
        <w:rPr>
          <w:sz w:val="22"/>
        </w:rPr>
      </w:pPr>
    </w:p>
    <w:p w14:paraId="0D1F821F" w14:textId="369597C2" w:rsidR="00FC128F" w:rsidRPr="00097E1E" w:rsidRDefault="00097E1E">
      <w:pPr>
        <w:spacing w:after="120"/>
        <w:rPr>
          <w:b/>
          <w:sz w:val="22"/>
        </w:rPr>
      </w:pPr>
      <w:r w:rsidRPr="00097E1E">
        <w:rPr>
          <w:b/>
          <w:sz w:val="22"/>
        </w:rPr>
        <w:t xml:space="preserve">F.2 – </w:t>
      </w:r>
      <w:r w:rsidR="006830F4">
        <w:rPr>
          <w:b/>
          <w:sz w:val="22"/>
        </w:rPr>
        <w:tab/>
      </w:r>
      <w:r w:rsidRPr="00097E1E">
        <w:rPr>
          <w:b/>
          <w:sz w:val="22"/>
        </w:rPr>
        <w:t>Dans la région le</w:t>
      </w:r>
      <w:r w:rsidR="00FC128F" w:rsidRPr="00097E1E">
        <w:rPr>
          <w:b/>
          <w:sz w:val="22"/>
        </w:rPr>
        <w:t xml:space="preserve"> phénomène </w:t>
      </w:r>
      <w:r w:rsidRPr="00097E1E">
        <w:rPr>
          <w:b/>
          <w:sz w:val="22"/>
        </w:rPr>
        <w:t>tectonique se poursuit</w:t>
      </w:r>
      <w:r w:rsidR="00D238D0">
        <w:rPr>
          <w:b/>
          <w:sz w:val="22"/>
        </w:rPr>
        <w:t>.</w:t>
      </w:r>
    </w:p>
    <w:p w14:paraId="61286BA3" w14:textId="0CCF9523" w:rsidR="00BA185C" w:rsidRDefault="00BA185C">
      <w:pPr>
        <w:spacing w:after="120"/>
        <w:rPr>
          <w:sz w:val="22"/>
        </w:rPr>
      </w:pPr>
      <w:r>
        <w:rPr>
          <w:sz w:val="22"/>
        </w:rPr>
        <w:t>Que se passe-t-il dans la région entre - 70 Ma et - 23 Ma (du Paléocène à l’Oligocène) ? Utiliser l’exem</w:t>
      </w:r>
      <w:r w:rsidR="00AD2BE2">
        <w:rPr>
          <w:sz w:val="22"/>
        </w:rPr>
        <w:t>ple de la formation du Jebel Fai</w:t>
      </w:r>
      <w:r>
        <w:rPr>
          <w:sz w:val="22"/>
        </w:rPr>
        <w:t>yah.</w:t>
      </w:r>
    </w:p>
    <w:p w14:paraId="66B6338A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6E4217A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F589B00" w14:textId="77777777" w:rsidR="00B02E16" w:rsidRDefault="00B02E16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6C86D87" w14:textId="77777777" w:rsidR="007234CF" w:rsidRDefault="007234CF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EFC8225" w14:textId="77777777" w:rsidR="007234CF" w:rsidRDefault="007234CF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5DFBC23" w14:textId="77777777" w:rsidR="00415987" w:rsidRDefault="00415987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3414622" w14:textId="77777777" w:rsidR="00415987" w:rsidRDefault="00415987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53F2159" w14:textId="77777777" w:rsidR="00B02E16" w:rsidRPr="002D12AD" w:rsidRDefault="00B02E16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8E53830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9AB1EE5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A8D9CD9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415E49BB" w14:textId="77777777" w:rsidR="00BA185C" w:rsidRDefault="00BA185C">
      <w:pPr>
        <w:spacing w:after="120"/>
        <w:rPr>
          <w:sz w:val="22"/>
        </w:rPr>
      </w:pPr>
    </w:p>
    <w:p w14:paraId="11B8391C" w14:textId="77777777" w:rsidR="00BA185C" w:rsidRPr="00D70930" w:rsidRDefault="00BA185C">
      <w:pPr>
        <w:spacing w:after="120"/>
        <w:rPr>
          <w:sz w:val="14"/>
        </w:rPr>
      </w:pPr>
    </w:p>
    <w:p w14:paraId="36017F2D" w14:textId="77777777" w:rsidR="00DC6456" w:rsidRDefault="00DC6456">
      <w:pPr>
        <w:rPr>
          <w:sz w:val="22"/>
        </w:rPr>
        <w:sectPr w:rsidR="00DC6456">
          <w:type w:val="oddPage"/>
          <w:pgSz w:w="11909" w:h="16834" w:code="9"/>
          <w:pgMar w:top="1077" w:right="851" w:bottom="1077" w:left="1418" w:header="680" w:footer="964" w:gutter="0"/>
          <w:cols w:space="720"/>
          <w:docGrid w:linePitch="360"/>
        </w:sectPr>
      </w:pPr>
    </w:p>
    <w:p w14:paraId="79DF0653" w14:textId="7D796AC2" w:rsidR="00BA185C" w:rsidRDefault="00BA185C">
      <w:pPr>
        <w:rPr>
          <w:sz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4FB7C7CB" w14:textId="77777777">
        <w:tc>
          <w:tcPr>
            <w:tcW w:w="537" w:type="dxa"/>
          </w:tcPr>
          <w:p w14:paraId="31349D7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Arch</w:t>
            </w:r>
          </w:p>
        </w:tc>
        <w:tc>
          <w:tcPr>
            <w:tcW w:w="537" w:type="dxa"/>
          </w:tcPr>
          <w:p w14:paraId="4A89E58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Prot</w:t>
            </w:r>
          </w:p>
        </w:tc>
        <w:tc>
          <w:tcPr>
            <w:tcW w:w="537" w:type="dxa"/>
          </w:tcPr>
          <w:p w14:paraId="27382DB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Cam</w:t>
            </w:r>
          </w:p>
        </w:tc>
        <w:tc>
          <w:tcPr>
            <w:tcW w:w="537" w:type="dxa"/>
          </w:tcPr>
          <w:p w14:paraId="313E70A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Ordo</w:t>
            </w:r>
          </w:p>
        </w:tc>
        <w:tc>
          <w:tcPr>
            <w:tcW w:w="537" w:type="dxa"/>
          </w:tcPr>
          <w:p w14:paraId="43740F0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Silu</w:t>
            </w:r>
          </w:p>
        </w:tc>
        <w:tc>
          <w:tcPr>
            <w:tcW w:w="537" w:type="dxa"/>
          </w:tcPr>
          <w:p w14:paraId="56717C5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Dev</w:t>
            </w:r>
          </w:p>
        </w:tc>
        <w:tc>
          <w:tcPr>
            <w:tcW w:w="537" w:type="dxa"/>
          </w:tcPr>
          <w:p w14:paraId="5ABD39E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Carb</w:t>
            </w:r>
          </w:p>
        </w:tc>
        <w:tc>
          <w:tcPr>
            <w:tcW w:w="537" w:type="dxa"/>
          </w:tcPr>
          <w:p w14:paraId="28623FC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Per</w:t>
            </w:r>
          </w:p>
        </w:tc>
        <w:tc>
          <w:tcPr>
            <w:tcW w:w="537" w:type="dxa"/>
          </w:tcPr>
          <w:p w14:paraId="5C34D93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Trias</w:t>
            </w:r>
          </w:p>
        </w:tc>
        <w:tc>
          <w:tcPr>
            <w:tcW w:w="537" w:type="dxa"/>
          </w:tcPr>
          <w:p w14:paraId="727D970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Jura</w:t>
            </w:r>
          </w:p>
        </w:tc>
        <w:tc>
          <w:tcPr>
            <w:tcW w:w="537" w:type="dxa"/>
          </w:tcPr>
          <w:p w14:paraId="5717BA0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Crét</w:t>
            </w:r>
          </w:p>
        </w:tc>
        <w:tc>
          <w:tcPr>
            <w:tcW w:w="537" w:type="dxa"/>
          </w:tcPr>
          <w:p w14:paraId="4448EB0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Palé</w:t>
            </w:r>
          </w:p>
        </w:tc>
        <w:tc>
          <w:tcPr>
            <w:tcW w:w="537" w:type="dxa"/>
          </w:tcPr>
          <w:p w14:paraId="3C6D136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Éocè</w:t>
            </w:r>
          </w:p>
        </w:tc>
        <w:tc>
          <w:tcPr>
            <w:tcW w:w="537" w:type="dxa"/>
          </w:tcPr>
          <w:p w14:paraId="3F8E488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Olig</w:t>
            </w:r>
          </w:p>
        </w:tc>
        <w:tc>
          <w:tcPr>
            <w:tcW w:w="537" w:type="dxa"/>
            <w:shd w:val="pct80" w:color="000000" w:fill="FFFFFF"/>
          </w:tcPr>
          <w:p w14:paraId="50817BBF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Mioc</w:t>
            </w:r>
          </w:p>
        </w:tc>
        <w:tc>
          <w:tcPr>
            <w:tcW w:w="537" w:type="dxa"/>
            <w:shd w:val="pct80" w:color="000000" w:fill="FFFFFF"/>
          </w:tcPr>
          <w:p w14:paraId="12752F46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Plioc</w:t>
            </w:r>
          </w:p>
        </w:tc>
        <w:tc>
          <w:tcPr>
            <w:tcW w:w="537" w:type="dxa"/>
            <w:shd w:val="pct80" w:color="000000" w:fill="FFFFFF"/>
          </w:tcPr>
          <w:p w14:paraId="34A33E96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Pléis</w:t>
            </w:r>
          </w:p>
        </w:tc>
        <w:tc>
          <w:tcPr>
            <w:tcW w:w="537" w:type="dxa"/>
          </w:tcPr>
          <w:p w14:paraId="75A4D62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Holo</w:t>
            </w:r>
          </w:p>
        </w:tc>
      </w:tr>
    </w:tbl>
    <w:p w14:paraId="587890E2" w14:textId="77777777" w:rsidR="00BA185C" w:rsidRDefault="00BA185C">
      <w:pPr>
        <w:rPr>
          <w:sz w:val="4"/>
        </w:rPr>
      </w:pP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15EE87E8" w14:textId="77777777">
        <w:tc>
          <w:tcPr>
            <w:tcW w:w="537" w:type="dxa"/>
          </w:tcPr>
          <w:p w14:paraId="245B1BA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4500</w:t>
            </w:r>
          </w:p>
        </w:tc>
        <w:tc>
          <w:tcPr>
            <w:tcW w:w="537" w:type="dxa"/>
          </w:tcPr>
          <w:p w14:paraId="5640783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2500</w:t>
            </w:r>
          </w:p>
        </w:tc>
        <w:tc>
          <w:tcPr>
            <w:tcW w:w="537" w:type="dxa"/>
          </w:tcPr>
          <w:p w14:paraId="02507F5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544</w:t>
            </w:r>
          </w:p>
        </w:tc>
        <w:tc>
          <w:tcPr>
            <w:tcW w:w="537" w:type="dxa"/>
          </w:tcPr>
          <w:p w14:paraId="653210A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</w:t>
            </w:r>
          </w:p>
        </w:tc>
        <w:tc>
          <w:tcPr>
            <w:tcW w:w="537" w:type="dxa"/>
          </w:tcPr>
          <w:p w14:paraId="4CB5038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439</w:t>
            </w:r>
          </w:p>
        </w:tc>
        <w:tc>
          <w:tcPr>
            <w:tcW w:w="537" w:type="dxa"/>
          </w:tcPr>
          <w:p w14:paraId="57541E8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409</w:t>
            </w:r>
          </w:p>
        </w:tc>
        <w:tc>
          <w:tcPr>
            <w:tcW w:w="537" w:type="dxa"/>
          </w:tcPr>
          <w:p w14:paraId="51237FB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363</w:t>
            </w:r>
          </w:p>
        </w:tc>
        <w:tc>
          <w:tcPr>
            <w:tcW w:w="537" w:type="dxa"/>
          </w:tcPr>
          <w:p w14:paraId="59E6D66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</w:t>
            </w:r>
          </w:p>
        </w:tc>
        <w:tc>
          <w:tcPr>
            <w:tcW w:w="537" w:type="dxa"/>
          </w:tcPr>
          <w:p w14:paraId="07BB5E1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</w:t>
            </w:r>
          </w:p>
        </w:tc>
        <w:tc>
          <w:tcPr>
            <w:tcW w:w="537" w:type="dxa"/>
          </w:tcPr>
          <w:p w14:paraId="3A14A4A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202</w:t>
            </w:r>
          </w:p>
        </w:tc>
        <w:tc>
          <w:tcPr>
            <w:tcW w:w="537" w:type="dxa"/>
          </w:tcPr>
          <w:p w14:paraId="44FDFC9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141</w:t>
            </w:r>
          </w:p>
        </w:tc>
        <w:tc>
          <w:tcPr>
            <w:tcW w:w="537" w:type="dxa"/>
          </w:tcPr>
          <w:p w14:paraId="5ECF860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65</w:t>
            </w:r>
          </w:p>
        </w:tc>
        <w:tc>
          <w:tcPr>
            <w:tcW w:w="537" w:type="dxa"/>
          </w:tcPr>
          <w:p w14:paraId="5A562A6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52</w:t>
            </w:r>
          </w:p>
        </w:tc>
        <w:tc>
          <w:tcPr>
            <w:tcW w:w="537" w:type="dxa"/>
          </w:tcPr>
          <w:p w14:paraId="36A5025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537" w:type="dxa"/>
          </w:tcPr>
          <w:p w14:paraId="735880E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537" w:type="dxa"/>
          </w:tcPr>
          <w:p w14:paraId="2556E77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537" w:type="dxa"/>
          </w:tcPr>
          <w:p w14:paraId="11FA219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37" w:type="dxa"/>
          </w:tcPr>
          <w:p w14:paraId="43E7462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0,01</w:t>
            </w:r>
          </w:p>
        </w:tc>
        <w:tc>
          <w:tcPr>
            <w:tcW w:w="537" w:type="dxa"/>
          </w:tcPr>
          <w:p w14:paraId="1A7BAED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7AE08C0B" w14:textId="77777777" w:rsidR="00BA185C" w:rsidRDefault="00BA185C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en Millions d’années</w:t>
      </w:r>
    </w:p>
    <w:p w14:paraId="13698E1D" w14:textId="77777777" w:rsidR="00BA185C" w:rsidRPr="00D70930" w:rsidRDefault="00BA185C" w:rsidP="00D70930">
      <w:pPr>
        <w:jc w:val="center"/>
        <w:rPr>
          <w:b/>
          <w:color w:val="943634" w:themeColor="accent2" w:themeShade="BF"/>
          <w:sz w:val="18"/>
        </w:rPr>
      </w:pPr>
      <w:r w:rsidRPr="00D70930">
        <w:rPr>
          <w:b/>
          <w:color w:val="943634" w:themeColor="accent2" w:themeShade="BF"/>
          <w:sz w:val="18"/>
        </w:rPr>
        <w:t>ATTENTION. Il n’existe pas de panneau correspondant à cette carte. Vous devez la reconstituer à partir de la carte actuelle et des informations fournies sur cette époque.</w:t>
      </w:r>
    </w:p>
    <w:p w14:paraId="3613A02D" w14:textId="77777777" w:rsidR="00D70930" w:rsidRDefault="00D70930" w:rsidP="00D70930">
      <w:pPr>
        <w:jc w:val="center"/>
        <w:rPr>
          <w:b/>
          <w:sz w:val="16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951"/>
        <w:gridCol w:w="4394"/>
        <w:gridCol w:w="3544"/>
      </w:tblGrid>
      <w:tr w:rsidR="00BA185C" w14:paraId="16190D9A" w14:textId="77777777">
        <w:tc>
          <w:tcPr>
            <w:tcW w:w="1951" w:type="dxa"/>
            <w:shd w:val="pct80" w:color="000000" w:fill="FFFFFF"/>
          </w:tcPr>
          <w:p w14:paraId="537DBBC9" w14:textId="77777777" w:rsidR="00BA185C" w:rsidRDefault="00BA185C">
            <w:pPr>
              <w:jc w:val="left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G)     Époque</w:t>
            </w:r>
          </w:p>
          <w:p w14:paraId="1999F247" w14:textId="75C19139" w:rsidR="00BA185C" w:rsidRPr="007234CF" w:rsidRDefault="00BA185C">
            <w:pPr>
              <w:jc w:val="center"/>
              <w:rPr>
                <w:rFonts w:ascii="Arial Narrow" w:hAnsi="Arial Narrow"/>
                <w:sz w:val="22"/>
              </w:rPr>
            </w:pPr>
            <w:r w:rsidRPr="007234CF">
              <w:rPr>
                <w:rFonts w:ascii="Arial Narrow" w:hAnsi="Arial Narrow"/>
                <w:b/>
                <w:color w:val="FFFFFF"/>
                <w:spacing w:val="30"/>
                <w:sz w:val="28"/>
              </w:rPr>
              <w:t>- 23</w:t>
            </w:r>
            <w:r w:rsidR="007234CF" w:rsidRPr="007234CF">
              <w:rPr>
                <w:rFonts w:ascii="Arial Narrow" w:hAnsi="Arial Narrow"/>
                <w:b/>
                <w:color w:val="FFFFFF"/>
                <w:spacing w:val="30"/>
                <w:sz w:val="28"/>
              </w:rPr>
              <w:t xml:space="preserve"> à -8</w:t>
            </w:r>
            <w:r w:rsidRPr="007234CF">
              <w:rPr>
                <w:rFonts w:ascii="Arial Narrow" w:hAnsi="Arial Narrow"/>
                <w:b/>
                <w:color w:val="FFFFFF"/>
                <w:sz w:val="28"/>
              </w:rPr>
              <w:t xml:space="preserve"> Ma</w:t>
            </w:r>
          </w:p>
        </w:tc>
        <w:tc>
          <w:tcPr>
            <w:tcW w:w="4394" w:type="dxa"/>
          </w:tcPr>
          <w:p w14:paraId="41F0429E" w14:textId="77777777" w:rsidR="00BA185C" w:rsidRDefault="00BA185C">
            <w:pPr>
              <w:rPr>
                <w:b/>
                <w:sz w:val="22"/>
              </w:rPr>
            </w:pPr>
            <w:r>
              <w:rPr>
                <w:b/>
              </w:rPr>
              <w:t>Période géologique représentée sur la carte</w:t>
            </w:r>
          </w:p>
          <w:p w14:paraId="39388369" w14:textId="77777777" w:rsidR="00BA185C" w:rsidRDefault="00BA185C">
            <w:pPr>
              <w:pBdr>
                <w:bottom w:val="dashed" w:sz="4" w:space="1" w:color="auto"/>
              </w:pBdr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48162F15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sz w:val="22"/>
              </w:rPr>
              <w:t>Formes de vie végétale et animale caractéristiques des périodes étudiées</w:t>
            </w:r>
          </w:p>
        </w:tc>
      </w:tr>
      <w:tr w:rsidR="00BA185C" w14:paraId="59917C51" w14:textId="77777777">
        <w:tc>
          <w:tcPr>
            <w:tcW w:w="6345" w:type="dxa"/>
            <w:gridSpan w:val="2"/>
          </w:tcPr>
          <w:p w14:paraId="5A2B7FAC" w14:textId="77777777" w:rsidR="00BA185C" w:rsidRDefault="001E1EDC">
            <w:pPr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81E5E4A" wp14:editId="50140929">
                  <wp:extent cx="3850640" cy="4104640"/>
                  <wp:effectExtent l="0" t="0" r="10160" b="10160"/>
                  <wp:docPr id="12" name="Image 12" descr="Plaque arabique2.p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laque arabique2.p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640" cy="410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51CDC23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D9FFAC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D63FBAE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FBB312E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B5A8BED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BB6D13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F86490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DACAE5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4AA2CA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F80011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CB5F9C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C3C839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890FD1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D4A2EE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1F61BB4" w14:textId="77777777" w:rsidR="00BA185C" w:rsidRDefault="00BA185C">
            <w:pPr>
              <w:rPr>
                <w:sz w:val="22"/>
              </w:rPr>
            </w:pPr>
          </w:p>
        </w:tc>
      </w:tr>
    </w:tbl>
    <w:p w14:paraId="3D5B048C" w14:textId="77777777" w:rsidR="00BA185C" w:rsidRDefault="00BA185C">
      <w:pPr>
        <w:rPr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702"/>
        <w:gridCol w:w="3826"/>
        <w:gridCol w:w="3511"/>
      </w:tblGrid>
      <w:tr w:rsidR="00BA185C" w14:paraId="6BD03F27" w14:textId="77777777">
        <w:trPr>
          <w:trHeight w:val="150"/>
        </w:trPr>
        <w:tc>
          <w:tcPr>
            <w:tcW w:w="127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A4686" w14:textId="77777777" w:rsidR="00BA185C" w:rsidRDefault="00BA185C">
            <w:pPr>
              <w:rPr>
                <w:sz w:val="22"/>
              </w:rPr>
            </w:pPr>
            <w:r>
              <w:rPr>
                <w:sz w:val="22"/>
              </w:rPr>
              <w:t>Légende de la carte</w:t>
            </w:r>
          </w:p>
          <w:p w14:paraId="56007073" w14:textId="77777777" w:rsidR="00BA185C" w:rsidRDefault="00BA185C">
            <w:pPr>
              <w:rPr>
                <w:sz w:val="14"/>
              </w:rPr>
            </w:pPr>
          </w:p>
        </w:tc>
        <w:tc>
          <w:tcPr>
            <w:tcW w:w="194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E6C996" w14:textId="77777777" w:rsidR="00BA185C" w:rsidRDefault="00BA185C">
            <w:pPr>
              <w:jc w:val="center"/>
              <w:rPr>
                <w:sz w:val="14"/>
              </w:rPr>
            </w:pPr>
            <w:r>
              <w:rPr>
                <w:sz w:val="22"/>
                <w:u w:val="single"/>
              </w:rPr>
              <w:t>Position des Émirats sur le globe</w:t>
            </w:r>
          </w:p>
          <w:p w14:paraId="55D06937" w14:textId="77777777" w:rsidR="00BA185C" w:rsidRDefault="00850390">
            <w:pPr>
              <w:jc w:val="center"/>
              <w:rPr>
                <w:sz w:val="22"/>
              </w:rPr>
            </w:pPr>
            <w:r>
              <w:rPr>
                <w:sz w:val="22"/>
              </w:rPr>
              <w:pict w14:anchorId="2BB0404A">
                <v:shape id="_x0000_i1030" type="#_x0000_t75" style="width:179.35pt;height:135.35pt" fillcolor="window">
                  <v:imagedata r:id="rId28" o:title="" croptop="2674f" cropbottom="2674f"/>
                </v:shape>
              </w:pict>
            </w:r>
          </w:p>
          <w:p w14:paraId="37614822" w14:textId="77777777" w:rsidR="00BA185C" w:rsidRDefault="00BA185C">
            <w:pPr>
              <w:pBdr>
                <w:bottom w:val="single" w:sz="4" w:space="1" w:color="auto"/>
              </w:pBdr>
              <w:jc w:val="center"/>
              <w:rPr>
                <w:sz w:val="22"/>
              </w:rPr>
            </w:pPr>
            <w:r>
              <w:rPr>
                <w:sz w:val="22"/>
              </w:rPr>
              <w:t>À quel continent ou super-continent, l’Arabie est-elle rattachée ?</w:t>
            </w:r>
          </w:p>
          <w:p w14:paraId="2A19226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14ACD40" w14:textId="77777777" w:rsidR="00BA185C" w:rsidRDefault="00BA185C">
            <w:pPr>
              <w:rPr>
                <w:sz w:val="8"/>
              </w:rPr>
            </w:pPr>
          </w:p>
        </w:tc>
        <w:tc>
          <w:tcPr>
            <w:tcW w:w="178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B0CA52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Latitude</w:t>
            </w:r>
          </w:p>
          <w:p w14:paraId="124E7CDD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818F24A" w14:textId="77777777" w:rsidR="00BA185C" w:rsidRDefault="00BA185C">
            <w:pPr>
              <w:jc w:val="center"/>
              <w:rPr>
                <w:sz w:val="22"/>
              </w:rPr>
            </w:pPr>
          </w:p>
          <w:p w14:paraId="2013F014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Climat</w:t>
            </w:r>
          </w:p>
          <w:p w14:paraId="37EDF80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jc w:val="left"/>
              <w:rPr>
                <w:sz w:val="22"/>
              </w:rPr>
            </w:pPr>
          </w:p>
          <w:p w14:paraId="3F50BFF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7E15301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A3A12E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0F3CA9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3B0A05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A03B8AB" w14:textId="77777777" w:rsidR="00BA185C" w:rsidRDefault="00BA185C">
            <w:pPr>
              <w:rPr>
                <w:sz w:val="22"/>
              </w:rPr>
            </w:pPr>
          </w:p>
        </w:tc>
      </w:tr>
      <w:tr w:rsidR="00BA185C" w14:paraId="6BD959DE" w14:textId="77777777">
        <w:trPr>
          <w:trHeight w:val="146"/>
        </w:trPr>
        <w:tc>
          <w:tcPr>
            <w:tcW w:w="414" w:type="pct"/>
            <w:tcBorders>
              <w:top w:val="single" w:sz="4" w:space="0" w:color="auto"/>
            </w:tcBorders>
          </w:tcPr>
          <w:p w14:paraId="2F139C80" w14:textId="77777777" w:rsidR="00BA185C" w:rsidRDefault="00BA185C">
            <w:pPr>
              <w:rPr>
                <w:sz w:val="22"/>
              </w:rPr>
            </w:pPr>
          </w:p>
          <w:p w14:paraId="1E67B28B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0B394262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Émergé (Land)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EB472CF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BA5346E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0619CF21" w14:textId="77777777">
        <w:trPr>
          <w:trHeight w:val="146"/>
        </w:trPr>
        <w:tc>
          <w:tcPr>
            <w:tcW w:w="414" w:type="pct"/>
          </w:tcPr>
          <w:p w14:paraId="0C5987CC" w14:textId="77777777" w:rsidR="00BA185C" w:rsidRDefault="00BA185C">
            <w:pPr>
              <w:rPr>
                <w:sz w:val="22"/>
              </w:rPr>
            </w:pPr>
          </w:p>
          <w:p w14:paraId="61BB512F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6A265B21" w14:textId="77777777" w:rsidR="00BA185C" w:rsidRDefault="00BA185C">
            <w:pPr>
              <w:jc w:val="left"/>
              <w:rPr>
                <w:sz w:val="18"/>
              </w:rPr>
            </w:pPr>
            <w:r>
              <w:rPr>
                <w:sz w:val="18"/>
              </w:rPr>
              <w:t>Mer peu profonde</w:t>
            </w:r>
          </w:p>
          <w:p w14:paraId="5C82DFC5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(Shallow water)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3CF8027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A742E1C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04B7C593" w14:textId="77777777">
        <w:trPr>
          <w:trHeight w:val="146"/>
        </w:trPr>
        <w:tc>
          <w:tcPr>
            <w:tcW w:w="414" w:type="pct"/>
            <w:tcBorders>
              <w:bottom w:val="nil"/>
            </w:tcBorders>
          </w:tcPr>
          <w:p w14:paraId="272BC822" w14:textId="77777777" w:rsidR="00BA185C" w:rsidRDefault="00BA185C">
            <w:pPr>
              <w:rPr>
                <w:sz w:val="22"/>
              </w:rPr>
            </w:pPr>
          </w:p>
          <w:p w14:paraId="55A97B18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61E43124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Mer profonde (Deep water)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A3E21BA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CA0826A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72B40C38" w14:textId="77777777">
        <w:trPr>
          <w:trHeight w:val="146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233A33" w14:textId="77777777" w:rsidR="00BA185C" w:rsidRDefault="00BA185C">
            <w:pPr>
              <w:rPr>
                <w:sz w:val="22"/>
              </w:rPr>
            </w:pPr>
          </w:p>
          <w:p w14:paraId="777C66EE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59F56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33E8F37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2091D41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4F67B16D" w14:textId="77777777">
        <w:trPr>
          <w:trHeight w:val="360"/>
        </w:trPr>
        <w:tc>
          <w:tcPr>
            <w:tcW w:w="41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45B6BC" w14:textId="77777777" w:rsidR="00BA185C" w:rsidRDefault="00BA185C">
            <w:pPr>
              <w:rPr>
                <w:sz w:val="22"/>
              </w:rPr>
            </w:pPr>
          </w:p>
          <w:p w14:paraId="0D7FFD7A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022BE720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94E6223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F17CEDB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04972F77" w14:textId="77777777">
        <w:trPr>
          <w:trHeight w:val="360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580E84D4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400A97E0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1714490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1604080" w14:textId="77777777" w:rsidR="00BA185C" w:rsidRDefault="00BA185C">
            <w:pPr>
              <w:jc w:val="center"/>
              <w:rPr>
                <w:sz w:val="22"/>
              </w:rPr>
            </w:pPr>
          </w:p>
        </w:tc>
      </w:tr>
    </w:tbl>
    <w:p w14:paraId="3704AE37" w14:textId="77777777" w:rsidR="00BA185C" w:rsidRDefault="00BA185C">
      <w:pPr>
        <w:spacing w:after="120"/>
        <w:rPr>
          <w:sz w:val="2"/>
        </w:rPr>
      </w:pPr>
    </w:p>
    <w:p w14:paraId="54E983B7" w14:textId="77777777" w:rsidR="007234CF" w:rsidRDefault="007234CF" w:rsidP="007234CF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1D6ED887" w14:textId="77777777" w:rsidR="007234CF" w:rsidRDefault="007234CF" w:rsidP="007234CF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40756CBD" w14:textId="77777777" w:rsidR="007234CF" w:rsidRDefault="007234CF" w:rsidP="007234CF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499C407B" w14:textId="77777777" w:rsidR="00BA185C" w:rsidRDefault="00BA185C">
      <w:pPr>
        <w:jc w:val="left"/>
        <w:rPr>
          <w:sz w:val="10"/>
        </w:rPr>
      </w:pPr>
    </w:p>
    <w:p w14:paraId="76DE5283" w14:textId="77777777" w:rsidR="005D6D5E" w:rsidRDefault="005D6D5E">
      <w:pPr>
        <w:jc w:val="left"/>
        <w:rPr>
          <w:sz w:val="22"/>
        </w:rPr>
      </w:pPr>
      <w:r>
        <w:rPr>
          <w:sz w:val="22"/>
        </w:rPr>
        <w:br w:type="page"/>
      </w:r>
    </w:p>
    <w:p w14:paraId="1DED2508" w14:textId="23EBB70F" w:rsidR="007234CF" w:rsidRPr="007234CF" w:rsidRDefault="00BA185C">
      <w:pPr>
        <w:spacing w:after="120"/>
        <w:rPr>
          <w:b/>
          <w:sz w:val="22"/>
        </w:rPr>
      </w:pPr>
      <w:r w:rsidRPr="007234CF">
        <w:rPr>
          <w:b/>
          <w:sz w:val="22"/>
        </w:rPr>
        <w:lastRenderedPageBreak/>
        <w:t>G.1 –</w:t>
      </w:r>
      <w:r w:rsidR="007234CF" w:rsidRPr="007234CF">
        <w:rPr>
          <w:b/>
          <w:sz w:val="22"/>
        </w:rPr>
        <w:t xml:space="preserve"> </w:t>
      </w:r>
      <w:r w:rsidR="006830F4">
        <w:rPr>
          <w:b/>
          <w:sz w:val="22"/>
        </w:rPr>
        <w:tab/>
      </w:r>
      <w:r w:rsidR="007234CF" w:rsidRPr="007234CF">
        <w:rPr>
          <w:b/>
          <w:sz w:val="22"/>
        </w:rPr>
        <w:t>Les évènements liés à la tectonique des plaques se poursuivent</w:t>
      </w:r>
      <w:r w:rsidR="00D238D0">
        <w:rPr>
          <w:b/>
          <w:sz w:val="22"/>
        </w:rPr>
        <w:t>.</w:t>
      </w:r>
    </w:p>
    <w:p w14:paraId="0A6299FC" w14:textId="2DE61B3D" w:rsidR="00BA185C" w:rsidRDefault="007234CF" w:rsidP="007234CF">
      <w:pPr>
        <w:spacing w:after="120"/>
        <w:ind w:firstLine="720"/>
        <w:rPr>
          <w:sz w:val="22"/>
        </w:rPr>
      </w:pPr>
      <w:r>
        <w:rPr>
          <w:sz w:val="22"/>
        </w:rPr>
        <w:t xml:space="preserve">- </w:t>
      </w:r>
      <w:r w:rsidR="00BA185C">
        <w:rPr>
          <w:sz w:val="22"/>
        </w:rPr>
        <w:t>Quel événement géologique, régional majeur se produit à - 23 Ma ?</w:t>
      </w:r>
    </w:p>
    <w:p w14:paraId="03BA1039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4"/>
        </w:rPr>
      </w:pPr>
    </w:p>
    <w:p w14:paraId="140D0C9D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4"/>
        </w:rPr>
      </w:pPr>
    </w:p>
    <w:p w14:paraId="53A99576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4"/>
        </w:rPr>
      </w:pPr>
    </w:p>
    <w:p w14:paraId="2BD7B313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4"/>
        </w:rPr>
      </w:pPr>
    </w:p>
    <w:p w14:paraId="0173B3EC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4"/>
        </w:rPr>
      </w:pPr>
    </w:p>
    <w:p w14:paraId="4ECA2339" w14:textId="77777777" w:rsidR="00BA185C" w:rsidRPr="007839ED" w:rsidRDefault="00BA185C">
      <w:pPr>
        <w:spacing w:after="120"/>
        <w:rPr>
          <w:sz w:val="28"/>
        </w:rPr>
      </w:pPr>
    </w:p>
    <w:p w14:paraId="3BB62E48" w14:textId="5E05FDD4" w:rsidR="00BA185C" w:rsidRDefault="007234CF" w:rsidP="007234CF">
      <w:pPr>
        <w:spacing w:after="120"/>
        <w:ind w:firstLine="720"/>
        <w:rPr>
          <w:sz w:val="22"/>
        </w:rPr>
      </w:pPr>
      <w:r w:rsidRPr="007234CF">
        <w:rPr>
          <w:sz w:val="22"/>
        </w:rPr>
        <w:t xml:space="preserve">- </w:t>
      </w:r>
      <w:r w:rsidR="00BA185C">
        <w:rPr>
          <w:sz w:val="22"/>
        </w:rPr>
        <w:t>Comment explique-t-on la formation des montagnes de Zagros en Iran ? (</w:t>
      </w:r>
      <w:r>
        <w:rPr>
          <w:sz w:val="22"/>
        </w:rPr>
        <w:t>De</w:t>
      </w:r>
      <w:r w:rsidR="001A12FB">
        <w:rPr>
          <w:sz w:val="22"/>
        </w:rPr>
        <w:t xml:space="preserve"> violents </w:t>
      </w:r>
      <w:r w:rsidR="00BA185C">
        <w:rPr>
          <w:sz w:val="22"/>
        </w:rPr>
        <w:t>séisme</w:t>
      </w:r>
      <w:r w:rsidR="001A12FB">
        <w:rPr>
          <w:sz w:val="22"/>
        </w:rPr>
        <w:t>s</w:t>
      </w:r>
      <w:r w:rsidR="00BA185C">
        <w:rPr>
          <w:sz w:val="22"/>
        </w:rPr>
        <w:t xml:space="preserve"> s</w:t>
      </w:r>
      <w:r w:rsidR="007839ED">
        <w:rPr>
          <w:sz w:val="22"/>
        </w:rPr>
        <w:t>e produisent régulièrement dans cette région dont nous subissons les secousses jusqu’à Dubai</w:t>
      </w:r>
      <w:r w:rsidR="00BA185C">
        <w:rPr>
          <w:sz w:val="22"/>
        </w:rPr>
        <w:t>)</w:t>
      </w:r>
    </w:p>
    <w:p w14:paraId="571A46AA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2615BEAD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B40C14D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2BD7E5D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E8367C6" w14:textId="77777777" w:rsidR="00BA185C" w:rsidRPr="007839ED" w:rsidRDefault="00BA185C">
      <w:pPr>
        <w:spacing w:after="120"/>
        <w:rPr>
          <w:sz w:val="28"/>
        </w:rPr>
      </w:pPr>
    </w:p>
    <w:p w14:paraId="72311209" w14:textId="1DA99355" w:rsidR="00BA185C" w:rsidRDefault="007234CF">
      <w:pPr>
        <w:spacing w:after="120"/>
        <w:rPr>
          <w:sz w:val="22"/>
        </w:rPr>
      </w:pPr>
      <w:r>
        <w:rPr>
          <w:b/>
          <w:sz w:val="22"/>
        </w:rPr>
        <w:t xml:space="preserve">- </w:t>
      </w:r>
      <w:r w:rsidR="00415987">
        <w:rPr>
          <w:sz w:val="22"/>
        </w:rPr>
        <w:t>Des</w:t>
      </w:r>
      <w:r w:rsidR="00BA185C">
        <w:rPr>
          <w:sz w:val="22"/>
        </w:rPr>
        <w:t xml:space="preserve"> failles et de</w:t>
      </w:r>
      <w:r w:rsidR="00415987">
        <w:rPr>
          <w:sz w:val="22"/>
        </w:rPr>
        <w:t>s</w:t>
      </w:r>
      <w:r w:rsidR="00BA185C">
        <w:rPr>
          <w:sz w:val="22"/>
        </w:rPr>
        <w:t xml:space="preserve"> pli</w:t>
      </w:r>
      <w:r w:rsidR="00415987">
        <w:rPr>
          <w:sz w:val="22"/>
        </w:rPr>
        <w:t>s</w:t>
      </w:r>
      <w:r w:rsidR="00BA185C">
        <w:rPr>
          <w:sz w:val="22"/>
        </w:rPr>
        <w:t>.</w:t>
      </w:r>
    </w:p>
    <w:p w14:paraId="5F8DCDD1" w14:textId="48254E5E" w:rsidR="00BA185C" w:rsidRDefault="00BA185C">
      <w:pPr>
        <w:spacing w:after="120"/>
        <w:rPr>
          <w:sz w:val="22"/>
        </w:rPr>
      </w:pPr>
      <w:r>
        <w:rPr>
          <w:sz w:val="22"/>
        </w:rPr>
        <w:tab/>
        <w:t>- Rappel</w:t>
      </w:r>
      <w:r w:rsidR="006A085A">
        <w:rPr>
          <w:sz w:val="22"/>
        </w:rPr>
        <w:t xml:space="preserve">er quel type de contraintes caractérise </w:t>
      </w:r>
      <w:r>
        <w:rPr>
          <w:sz w:val="22"/>
        </w:rPr>
        <w:t>ces deux déformations tectoniques.</w:t>
      </w:r>
    </w:p>
    <w:p w14:paraId="5E1DB027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9F4A502" w14:textId="77777777" w:rsidR="00D70930" w:rsidRPr="008F343E" w:rsidRDefault="00D70930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C028566" w14:textId="77777777" w:rsidR="00B02E16" w:rsidRDefault="00B02E16">
      <w:pPr>
        <w:spacing w:after="120"/>
        <w:rPr>
          <w:sz w:val="22"/>
        </w:rPr>
      </w:pPr>
    </w:p>
    <w:p w14:paraId="330C6627" w14:textId="24DA7C2A" w:rsidR="00BA185C" w:rsidRPr="007234CF" w:rsidRDefault="007234CF">
      <w:pPr>
        <w:spacing w:after="120"/>
        <w:rPr>
          <w:b/>
          <w:sz w:val="22"/>
        </w:rPr>
      </w:pPr>
      <w:r w:rsidRPr="007234CF">
        <w:rPr>
          <w:b/>
          <w:sz w:val="22"/>
        </w:rPr>
        <w:t>G.2</w:t>
      </w:r>
      <w:r w:rsidR="00BA185C" w:rsidRPr="007234CF">
        <w:rPr>
          <w:b/>
          <w:sz w:val="22"/>
        </w:rPr>
        <w:t xml:space="preserve"> –</w:t>
      </w:r>
      <w:r w:rsidRPr="007234CF">
        <w:rPr>
          <w:b/>
          <w:sz w:val="22"/>
        </w:rPr>
        <w:t xml:space="preserve"> </w:t>
      </w:r>
      <w:r w:rsidR="006830F4">
        <w:rPr>
          <w:b/>
          <w:sz w:val="22"/>
        </w:rPr>
        <w:tab/>
      </w:r>
      <w:r w:rsidR="00BA185C" w:rsidRPr="007234CF">
        <w:rPr>
          <w:b/>
          <w:sz w:val="22"/>
        </w:rPr>
        <w:t>Faune et flore au Miocène</w:t>
      </w:r>
      <w:r w:rsidR="008F343E" w:rsidRPr="007234CF">
        <w:rPr>
          <w:b/>
          <w:sz w:val="22"/>
        </w:rPr>
        <w:t xml:space="preserve"> aux </w:t>
      </w:r>
      <w:r w:rsidR="00415987" w:rsidRPr="007234CF">
        <w:rPr>
          <w:b/>
          <w:sz w:val="22"/>
        </w:rPr>
        <w:t>Émirats à l’ouest d’Abu Dhabi.</w:t>
      </w:r>
    </w:p>
    <w:p w14:paraId="7DB7C553" w14:textId="77777777" w:rsidR="00BA185C" w:rsidRDefault="00BA185C">
      <w:pPr>
        <w:spacing w:after="120"/>
        <w:ind w:left="720"/>
        <w:jc w:val="left"/>
        <w:rPr>
          <w:sz w:val="22"/>
        </w:rPr>
      </w:pPr>
      <w:r>
        <w:rPr>
          <w:sz w:val="22"/>
        </w:rPr>
        <w:t>-Quels types d’animaux et plantes trouve-t-on sur la planète Terre au Miocène ?</w:t>
      </w:r>
      <w:r>
        <w:rPr>
          <w:sz w:val="22"/>
        </w:rPr>
        <w:br/>
        <w:t xml:space="preserve">- Quel est leur milieu de vie dans la région ? </w:t>
      </w:r>
      <w:r>
        <w:rPr>
          <w:sz w:val="22"/>
        </w:rPr>
        <w:br/>
        <w:t>- Sont-ils très différents de la faune et de la flore actuelles ?</w:t>
      </w:r>
    </w:p>
    <w:p w14:paraId="0E19F538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4E126C2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C98A9E9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7BB036C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C7F0D6A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1328AC7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426B17C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0745CC3" w14:textId="77777777" w:rsidR="007234CF" w:rsidRDefault="007234CF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B17675F" w14:textId="77777777" w:rsidR="007234CF" w:rsidRPr="008F343E" w:rsidRDefault="007234CF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082FCAA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17F2414" w14:textId="4BE5B31A" w:rsidR="007234CF" w:rsidRDefault="007234CF">
      <w:pPr>
        <w:jc w:val="left"/>
        <w:rPr>
          <w:sz w:val="22"/>
        </w:rPr>
      </w:pPr>
      <w:r>
        <w:rPr>
          <w:sz w:val="22"/>
        </w:rPr>
        <w:br w:type="page"/>
      </w:r>
    </w:p>
    <w:p w14:paraId="4614D592" w14:textId="77777777" w:rsidR="00BA185C" w:rsidRDefault="00BA185C">
      <w:pPr>
        <w:rPr>
          <w:sz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79FCC26D" w14:textId="77777777">
        <w:tc>
          <w:tcPr>
            <w:tcW w:w="537" w:type="dxa"/>
          </w:tcPr>
          <w:p w14:paraId="4597F30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Arch</w:t>
            </w:r>
          </w:p>
        </w:tc>
        <w:tc>
          <w:tcPr>
            <w:tcW w:w="537" w:type="dxa"/>
          </w:tcPr>
          <w:p w14:paraId="71530C4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Prot</w:t>
            </w:r>
          </w:p>
        </w:tc>
        <w:tc>
          <w:tcPr>
            <w:tcW w:w="537" w:type="dxa"/>
          </w:tcPr>
          <w:p w14:paraId="1A0A537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Cam</w:t>
            </w:r>
          </w:p>
        </w:tc>
        <w:tc>
          <w:tcPr>
            <w:tcW w:w="537" w:type="dxa"/>
          </w:tcPr>
          <w:p w14:paraId="192FB52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Ordo</w:t>
            </w:r>
          </w:p>
        </w:tc>
        <w:tc>
          <w:tcPr>
            <w:tcW w:w="537" w:type="dxa"/>
          </w:tcPr>
          <w:p w14:paraId="564534E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Silu</w:t>
            </w:r>
          </w:p>
        </w:tc>
        <w:tc>
          <w:tcPr>
            <w:tcW w:w="537" w:type="dxa"/>
          </w:tcPr>
          <w:p w14:paraId="380AF09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Dev</w:t>
            </w:r>
          </w:p>
        </w:tc>
        <w:tc>
          <w:tcPr>
            <w:tcW w:w="537" w:type="dxa"/>
          </w:tcPr>
          <w:p w14:paraId="16BD6C1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Carb</w:t>
            </w:r>
          </w:p>
        </w:tc>
        <w:tc>
          <w:tcPr>
            <w:tcW w:w="537" w:type="dxa"/>
          </w:tcPr>
          <w:p w14:paraId="7BE8528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Per</w:t>
            </w:r>
          </w:p>
        </w:tc>
        <w:tc>
          <w:tcPr>
            <w:tcW w:w="537" w:type="dxa"/>
          </w:tcPr>
          <w:p w14:paraId="1AB3947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Trias</w:t>
            </w:r>
          </w:p>
        </w:tc>
        <w:tc>
          <w:tcPr>
            <w:tcW w:w="537" w:type="dxa"/>
          </w:tcPr>
          <w:p w14:paraId="76523C9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Jura</w:t>
            </w:r>
          </w:p>
        </w:tc>
        <w:tc>
          <w:tcPr>
            <w:tcW w:w="537" w:type="dxa"/>
          </w:tcPr>
          <w:p w14:paraId="4BEA632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Crét</w:t>
            </w:r>
          </w:p>
        </w:tc>
        <w:tc>
          <w:tcPr>
            <w:tcW w:w="537" w:type="dxa"/>
          </w:tcPr>
          <w:p w14:paraId="79EA153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Palé</w:t>
            </w:r>
          </w:p>
        </w:tc>
        <w:tc>
          <w:tcPr>
            <w:tcW w:w="537" w:type="dxa"/>
          </w:tcPr>
          <w:p w14:paraId="243E026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Éocè</w:t>
            </w:r>
          </w:p>
        </w:tc>
        <w:tc>
          <w:tcPr>
            <w:tcW w:w="537" w:type="dxa"/>
          </w:tcPr>
          <w:p w14:paraId="79F0093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Olig</w:t>
            </w:r>
          </w:p>
        </w:tc>
        <w:tc>
          <w:tcPr>
            <w:tcW w:w="537" w:type="dxa"/>
          </w:tcPr>
          <w:p w14:paraId="089E088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Mioc</w:t>
            </w:r>
          </w:p>
        </w:tc>
        <w:tc>
          <w:tcPr>
            <w:tcW w:w="537" w:type="dxa"/>
          </w:tcPr>
          <w:p w14:paraId="31B9E79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Plioc</w:t>
            </w:r>
          </w:p>
        </w:tc>
        <w:tc>
          <w:tcPr>
            <w:tcW w:w="537" w:type="dxa"/>
            <w:shd w:val="pct80" w:color="000000" w:fill="FFFFFF"/>
          </w:tcPr>
          <w:p w14:paraId="43F6E081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Pléis</w:t>
            </w:r>
          </w:p>
        </w:tc>
        <w:tc>
          <w:tcPr>
            <w:tcW w:w="537" w:type="dxa"/>
            <w:shd w:val="clear" w:color="auto" w:fill="000000"/>
          </w:tcPr>
          <w:p w14:paraId="710F7B5E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Holo</w:t>
            </w:r>
          </w:p>
        </w:tc>
      </w:tr>
    </w:tbl>
    <w:p w14:paraId="70BBC469" w14:textId="77777777" w:rsidR="00BA185C" w:rsidRDefault="00BA185C">
      <w:pPr>
        <w:rPr>
          <w:sz w:val="4"/>
        </w:rPr>
      </w:pP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076AD515" w14:textId="77777777">
        <w:tc>
          <w:tcPr>
            <w:tcW w:w="537" w:type="dxa"/>
          </w:tcPr>
          <w:p w14:paraId="6E6AD0E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4500</w:t>
            </w:r>
          </w:p>
        </w:tc>
        <w:tc>
          <w:tcPr>
            <w:tcW w:w="537" w:type="dxa"/>
          </w:tcPr>
          <w:p w14:paraId="12DC0E6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2500</w:t>
            </w:r>
          </w:p>
        </w:tc>
        <w:tc>
          <w:tcPr>
            <w:tcW w:w="537" w:type="dxa"/>
          </w:tcPr>
          <w:p w14:paraId="1F211D9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544</w:t>
            </w:r>
          </w:p>
        </w:tc>
        <w:tc>
          <w:tcPr>
            <w:tcW w:w="537" w:type="dxa"/>
          </w:tcPr>
          <w:p w14:paraId="547A29F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</w:t>
            </w:r>
          </w:p>
        </w:tc>
        <w:tc>
          <w:tcPr>
            <w:tcW w:w="537" w:type="dxa"/>
          </w:tcPr>
          <w:p w14:paraId="6DA7B97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439</w:t>
            </w:r>
          </w:p>
        </w:tc>
        <w:tc>
          <w:tcPr>
            <w:tcW w:w="537" w:type="dxa"/>
          </w:tcPr>
          <w:p w14:paraId="5683364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409</w:t>
            </w:r>
          </w:p>
        </w:tc>
        <w:tc>
          <w:tcPr>
            <w:tcW w:w="537" w:type="dxa"/>
          </w:tcPr>
          <w:p w14:paraId="02C5AA5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363</w:t>
            </w:r>
          </w:p>
        </w:tc>
        <w:tc>
          <w:tcPr>
            <w:tcW w:w="537" w:type="dxa"/>
          </w:tcPr>
          <w:p w14:paraId="7424AB1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</w:t>
            </w:r>
          </w:p>
        </w:tc>
        <w:tc>
          <w:tcPr>
            <w:tcW w:w="537" w:type="dxa"/>
          </w:tcPr>
          <w:p w14:paraId="3DC36E6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</w:t>
            </w:r>
          </w:p>
        </w:tc>
        <w:tc>
          <w:tcPr>
            <w:tcW w:w="537" w:type="dxa"/>
          </w:tcPr>
          <w:p w14:paraId="0D6EBA3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202</w:t>
            </w:r>
          </w:p>
        </w:tc>
        <w:tc>
          <w:tcPr>
            <w:tcW w:w="537" w:type="dxa"/>
          </w:tcPr>
          <w:p w14:paraId="6BE97E5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141</w:t>
            </w:r>
          </w:p>
        </w:tc>
        <w:tc>
          <w:tcPr>
            <w:tcW w:w="537" w:type="dxa"/>
          </w:tcPr>
          <w:p w14:paraId="77A053E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65</w:t>
            </w:r>
          </w:p>
        </w:tc>
        <w:tc>
          <w:tcPr>
            <w:tcW w:w="537" w:type="dxa"/>
          </w:tcPr>
          <w:p w14:paraId="5CBE9FD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52</w:t>
            </w:r>
          </w:p>
        </w:tc>
        <w:tc>
          <w:tcPr>
            <w:tcW w:w="537" w:type="dxa"/>
          </w:tcPr>
          <w:p w14:paraId="1807423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537" w:type="dxa"/>
          </w:tcPr>
          <w:p w14:paraId="69831D0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537" w:type="dxa"/>
          </w:tcPr>
          <w:p w14:paraId="65FD7D7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537" w:type="dxa"/>
          </w:tcPr>
          <w:p w14:paraId="48C33BF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37" w:type="dxa"/>
          </w:tcPr>
          <w:p w14:paraId="04E01E4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0,01</w:t>
            </w:r>
          </w:p>
        </w:tc>
        <w:tc>
          <w:tcPr>
            <w:tcW w:w="537" w:type="dxa"/>
          </w:tcPr>
          <w:p w14:paraId="24F5DEA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287D2D25" w14:textId="77777777" w:rsidR="00BA185C" w:rsidRDefault="00BA185C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en Millions d’années</w:t>
      </w:r>
    </w:p>
    <w:p w14:paraId="6539A5DA" w14:textId="77777777" w:rsidR="00BA185C" w:rsidRDefault="00BA185C">
      <w:pPr>
        <w:rPr>
          <w:sz w:val="16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951"/>
        <w:gridCol w:w="4394"/>
        <w:gridCol w:w="3544"/>
      </w:tblGrid>
      <w:tr w:rsidR="00BA185C" w14:paraId="7B5E7ADD" w14:textId="77777777">
        <w:tc>
          <w:tcPr>
            <w:tcW w:w="1951" w:type="dxa"/>
            <w:shd w:val="pct80" w:color="000000" w:fill="FFFFFF"/>
          </w:tcPr>
          <w:p w14:paraId="6F9C8BFC" w14:textId="77777777" w:rsidR="00BA185C" w:rsidRDefault="00BA185C">
            <w:pPr>
              <w:jc w:val="left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H)     Époque</w:t>
            </w:r>
          </w:p>
          <w:p w14:paraId="63B3430C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b/>
                <w:color w:val="FFFFFF"/>
                <w:spacing w:val="30"/>
                <w:sz w:val="28"/>
              </w:rPr>
              <w:t>- 0,07</w:t>
            </w:r>
            <w:r>
              <w:rPr>
                <w:b/>
                <w:color w:val="FFFFFF"/>
                <w:sz w:val="28"/>
              </w:rPr>
              <w:t xml:space="preserve"> Ma</w:t>
            </w:r>
          </w:p>
        </w:tc>
        <w:tc>
          <w:tcPr>
            <w:tcW w:w="4394" w:type="dxa"/>
          </w:tcPr>
          <w:p w14:paraId="6F2010FA" w14:textId="77777777" w:rsidR="00BA185C" w:rsidRDefault="00BA185C">
            <w:pPr>
              <w:rPr>
                <w:b/>
                <w:sz w:val="22"/>
              </w:rPr>
            </w:pPr>
            <w:r>
              <w:rPr>
                <w:b/>
              </w:rPr>
              <w:t>Période géologique représentée sur la carte</w:t>
            </w:r>
          </w:p>
          <w:p w14:paraId="3C383D0F" w14:textId="77777777" w:rsidR="00BA185C" w:rsidRDefault="00BA185C">
            <w:pPr>
              <w:pBdr>
                <w:bottom w:val="dashed" w:sz="4" w:space="1" w:color="auto"/>
              </w:pBdr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48B3433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sz w:val="22"/>
              </w:rPr>
              <w:t>Formes de vie végétale et animale caractéristiques des périodes étudiées</w:t>
            </w:r>
          </w:p>
        </w:tc>
      </w:tr>
      <w:tr w:rsidR="00BA185C" w14:paraId="2D51615B" w14:textId="77777777">
        <w:tc>
          <w:tcPr>
            <w:tcW w:w="6345" w:type="dxa"/>
            <w:gridSpan w:val="2"/>
          </w:tcPr>
          <w:p w14:paraId="729C7787" w14:textId="77777777" w:rsidR="00BA185C" w:rsidRDefault="00BA185C">
            <w:pPr>
              <w:rPr>
                <w:sz w:val="22"/>
              </w:rPr>
            </w:pPr>
          </w:p>
          <w:p w14:paraId="77A270FF" w14:textId="77777777" w:rsidR="00BA185C" w:rsidRDefault="00BA185C">
            <w:pPr>
              <w:rPr>
                <w:sz w:val="22"/>
              </w:rPr>
            </w:pPr>
          </w:p>
          <w:p w14:paraId="2DD5E9B0" w14:textId="77777777" w:rsidR="00BA185C" w:rsidRDefault="00BA185C">
            <w:pPr>
              <w:rPr>
                <w:sz w:val="22"/>
              </w:rPr>
            </w:pPr>
          </w:p>
          <w:p w14:paraId="0272D2F1" w14:textId="77777777" w:rsidR="00BA185C" w:rsidRDefault="00BA185C">
            <w:pPr>
              <w:rPr>
                <w:sz w:val="22"/>
              </w:rPr>
            </w:pPr>
          </w:p>
          <w:p w14:paraId="0A131E67" w14:textId="77777777" w:rsidR="00BA185C" w:rsidRDefault="001E1EDC">
            <w:pPr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239F1AEB" wp14:editId="29D88084">
                  <wp:extent cx="3891280" cy="2357120"/>
                  <wp:effectExtent l="0" t="0" r="0" b="5080"/>
                  <wp:docPr id="14" name="Image 14" descr="Golfe.p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olfe.p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23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1A82076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962A472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84B7030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11B9732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A8452B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166D861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187D22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2964F55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B6E1AA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A01BAB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F659A0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7D2252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3E82E9E" w14:textId="77777777" w:rsidR="00BA185C" w:rsidRDefault="00BA185C">
            <w:pPr>
              <w:rPr>
                <w:sz w:val="22"/>
              </w:rPr>
            </w:pPr>
          </w:p>
        </w:tc>
      </w:tr>
    </w:tbl>
    <w:p w14:paraId="2610A093" w14:textId="77777777" w:rsidR="00BA185C" w:rsidRDefault="00BA185C">
      <w:pPr>
        <w:rPr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701"/>
        <w:gridCol w:w="3970"/>
        <w:gridCol w:w="3511"/>
      </w:tblGrid>
      <w:tr w:rsidR="00BA185C" w14:paraId="5ABA38BC" w14:textId="77777777">
        <w:trPr>
          <w:trHeight w:val="150"/>
        </w:trPr>
        <w:tc>
          <w:tcPr>
            <w:tcW w:w="120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ECE9F0" w14:textId="77777777" w:rsidR="00BA185C" w:rsidRDefault="00BA185C">
            <w:pPr>
              <w:rPr>
                <w:sz w:val="22"/>
              </w:rPr>
            </w:pPr>
            <w:r>
              <w:rPr>
                <w:sz w:val="22"/>
              </w:rPr>
              <w:t>Légende de la carte</w:t>
            </w:r>
          </w:p>
          <w:p w14:paraId="29D7816B" w14:textId="77777777" w:rsidR="00BA185C" w:rsidRDefault="00BA185C">
            <w:pPr>
              <w:rPr>
                <w:sz w:val="14"/>
              </w:rPr>
            </w:pPr>
          </w:p>
        </w:tc>
        <w:tc>
          <w:tcPr>
            <w:tcW w:w="2014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8CA88F" w14:textId="77777777" w:rsidR="00BA185C" w:rsidRDefault="00BA185C">
            <w:pPr>
              <w:jc w:val="center"/>
              <w:rPr>
                <w:sz w:val="14"/>
              </w:rPr>
            </w:pPr>
            <w:r>
              <w:rPr>
                <w:sz w:val="22"/>
                <w:u w:val="single"/>
              </w:rPr>
              <w:t>Position des Émirats sur le globe</w:t>
            </w:r>
          </w:p>
          <w:p w14:paraId="6E2B42C0" w14:textId="77777777" w:rsidR="00BA185C" w:rsidRDefault="00850390">
            <w:pPr>
              <w:jc w:val="center"/>
              <w:rPr>
                <w:sz w:val="22"/>
              </w:rPr>
            </w:pPr>
            <w:r>
              <w:rPr>
                <w:sz w:val="22"/>
              </w:rPr>
              <w:pict w14:anchorId="71C704F1">
                <v:shape id="_x0000_i1031" type="#_x0000_t75" style="width:179.35pt;height:135.35pt" fillcolor="window">
                  <v:imagedata r:id="rId29" o:title="" croptop="2674f" cropbottom="2674f"/>
                </v:shape>
              </w:pict>
            </w:r>
          </w:p>
          <w:p w14:paraId="0CACA090" w14:textId="77777777" w:rsidR="00BA185C" w:rsidRDefault="00BA185C">
            <w:pPr>
              <w:jc w:val="center"/>
              <w:rPr>
                <w:sz w:val="8"/>
              </w:rPr>
            </w:pPr>
          </w:p>
        </w:tc>
        <w:tc>
          <w:tcPr>
            <w:tcW w:w="178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985B80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Latitude</w:t>
            </w:r>
          </w:p>
          <w:p w14:paraId="50FB174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BB85668" w14:textId="77777777" w:rsidR="00BA185C" w:rsidRDefault="00BA185C">
            <w:pPr>
              <w:jc w:val="center"/>
              <w:rPr>
                <w:sz w:val="22"/>
              </w:rPr>
            </w:pPr>
          </w:p>
          <w:p w14:paraId="79D7B14A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Climat</w:t>
            </w:r>
          </w:p>
          <w:p w14:paraId="62B9581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jc w:val="left"/>
              <w:rPr>
                <w:sz w:val="22"/>
              </w:rPr>
            </w:pPr>
          </w:p>
          <w:p w14:paraId="7B75866E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6B3118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EB3A9A0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D7F5390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8B59FA5" w14:textId="77777777" w:rsidR="00BA185C" w:rsidRDefault="00BA185C">
            <w:pPr>
              <w:rPr>
                <w:sz w:val="22"/>
              </w:rPr>
            </w:pPr>
          </w:p>
        </w:tc>
      </w:tr>
      <w:tr w:rsidR="00BA185C" w14:paraId="18F4C395" w14:textId="77777777">
        <w:trPr>
          <w:trHeight w:val="146"/>
        </w:trPr>
        <w:tc>
          <w:tcPr>
            <w:tcW w:w="342" w:type="pct"/>
            <w:tcBorders>
              <w:top w:val="single" w:sz="4" w:space="0" w:color="auto"/>
            </w:tcBorders>
          </w:tcPr>
          <w:p w14:paraId="351F5C30" w14:textId="77777777" w:rsidR="00BA185C" w:rsidRDefault="00BA185C">
            <w:pPr>
              <w:rPr>
                <w:sz w:val="22"/>
              </w:rPr>
            </w:pPr>
          </w:p>
          <w:p w14:paraId="0F2079C1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6BEB8C32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Émergé (Land)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66E4503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F5A5ED5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726DFC1B" w14:textId="77777777">
        <w:trPr>
          <w:trHeight w:val="146"/>
        </w:trPr>
        <w:tc>
          <w:tcPr>
            <w:tcW w:w="342" w:type="pct"/>
          </w:tcPr>
          <w:p w14:paraId="00FFF96F" w14:textId="77777777" w:rsidR="00BA185C" w:rsidRDefault="00BA185C">
            <w:pPr>
              <w:rPr>
                <w:sz w:val="22"/>
              </w:rPr>
            </w:pPr>
          </w:p>
          <w:p w14:paraId="7710C3AE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592FD86E" w14:textId="77777777" w:rsidR="00BA185C" w:rsidRDefault="00BA185C">
            <w:pPr>
              <w:jc w:val="left"/>
              <w:rPr>
                <w:sz w:val="18"/>
              </w:rPr>
            </w:pPr>
            <w:r>
              <w:rPr>
                <w:sz w:val="18"/>
              </w:rPr>
              <w:t>Mer peu profonde</w:t>
            </w:r>
          </w:p>
          <w:p w14:paraId="1B8EE0D6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(Shallow water)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354224B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DB48C0F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76A43F74" w14:textId="77777777">
        <w:trPr>
          <w:trHeight w:val="146"/>
        </w:trPr>
        <w:tc>
          <w:tcPr>
            <w:tcW w:w="342" w:type="pct"/>
            <w:tcBorders>
              <w:bottom w:val="nil"/>
            </w:tcBorders>
          </w:tcPr>
          <w:p w14:paraId="006D7DCA" w14:textId="77777777" w:rsidR="00BA185C" w:rsidRDefault="00BA185C">
            <w:pPr>
              <w:rPr>
                <w:sz w:val="22"/>
              </w:rPr>
            </w:pPr>
          </w:p>
          <w:p w14:paraId="037F6A1B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4A16385E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Mer profonde (Deep water)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17D5A14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0F58961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735B1120" w14:textId="77777777">
        <w:trPr>
          <w:trHeight w:val="146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233097" w14:textId="77777777" w:rsidR="00BA185C" w:rsidRDefault="00BA185C">
            <w:pPr>
              <w:rPr>
                <w:sz w:val="22"/>
              </w:rPr>
            </w:pPr>
          </w:p>
          <w:p w14:paraId="5F0BD69D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522FE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Montagnes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58C61EF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595EABC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437E04F0" w14:textId="77777777">
        <w:trPr>
          <w:trHeight w:val="360"/>
        </w:trPr>
        <w:tc>
          <w:tcPr>
            <w:tcW w:w="3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ACE8DF" w14:textId="77777777" w:rsidR="00BA185C" w:rsidRDefault="00BA185C">
            <w:pPr>
              <w:rPr>
                <w:sz w:val="22"/>
              </w:rPr>
            </w:pPr>
          </w:p>
          <w:p w14:paraId="0F6E6A63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19F4145C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3BDD055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3EE2E95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26A5206F" w14:textId="77777777">
        <w:trPr>
          <w:trHeight w:val="36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</w:tcPr>
          <w:p w14:paraId="549039DC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3C08A27C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24E48AA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0465E87" w14:textId="77777777" w:rsidR="00BA185C" w:rsidRDefault="00BA185C">
            <w:pPr>
              <w:jc w:val="center"/>
              <w:rPr>
                <w:sz w:val="22"/>
              </w:rPr>
            </w:pPr>
          </w:p>
        </w:tc>
      </w:tr>
    </w:tbl>
    <w:p w14:paraId="27DA0F6E" w14:textId="77777777" w:rsidR="00BA185C" w:rsidRDefault="00BA185C">
      <w:pPr>
        <w:spacing w:after="120"/>
        <w:rPr>
          <w:sz w:val="2"/>
        </w:rPr>
      </w:pPr>
    </w:p>
    <w:p w14:paraId="738EAD4C" w14:textId="77777777" w:rsidR="00BA185C" w:rsidRDefault="00BA185C">
      <w:pPr>
        <w:jc w:val="left"/>
        <w:rPr>
          <w:sz w:val="10"/>
        </w:rPr>
      </w:pPr>
    </w:p>
    <w:p w14:paraId="439B419B" w14:textId="701B82E2" w:rsidR="00BA185C" w:rsidRDefault="007234CF" w:rsidP="007234CF">
      <w:pPr>
        <w:spacing w:after="120"/>
        <w:ind w:firstLine="720"/>
        <w:rPr>
          <w:sz w:val="22"/>
        </w:rPr>
      </w:pPr>
      <w:r>
        <w:rPr>
          <w:b/>
          <w:sz w:val="22"/>
        </w:rPr>
        <w:t xml:space="preserve">- </w:t>
      </w:r>
      <w:r w:rsidR="00BA185C">
        <w:rPr>
          <w:sz w:val="22"/>
        </w:rPr>
        <w:t>Quel événement biologique majeur et planétaire se produit durant l’ère quaternaire, qui explique que les géologues ont décidé le passage à une ère nouvelle ?</w:t>
      </w:r>
    </w:p>
    <w:p w14:paraId="3630C109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2"/>
        </w:rPr>
      </w:pPr>
    </w:p>
    <w:p w14:paraId="076A3510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10826289" w14:textId="77777777" w:rsidR="00BA185C" w:rsidRDefault="00BA185C">
      <w:pPr>
        <w:spacing w:after="120"/>
        <w:rPr>
          <w:sz w:val="22"/>
        </w:rPr>
      </w:pPr>
    </w:p>
    <w:p w14:paraId="750ACC53" w14:textId="1898163A" w:rsidR="00BA185C" w:rsidRDefault="00BA185C">
      <w:pPr>
        <w:spacing w:after="120"/>
        <w:ind w:firstLine="720"/>
        <w:rPr>
          <w:sz w:val="22"/>
        </w:rPr>
      </w:pPr>
      <w:r>
        <w:rPr>
          <w:sz w:val="22"/>
        </w:rPr>
        <w:t>- Qu’est-ce qui caractérise le climat ?</w:t>
      </w:r>
    </w:p>
    <w:p w14:paraId="3A4D92F3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2"/>
        </w:rPr>
      </w:pPr>
    </w:p>
    <w:p w14:paraId="4D0B456D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44733592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2F0B81A6" w14:textId="77777777" w:rsidR="00BA185C" w:rsidRDefault="00BA185C">
      <w:pPr>
        <w:spacing w:after="120"/>
        <w:rPr>
          <w:sz w:val="22"/>
        </w:rPr>
      </w:pPr>
    </w:p>
    <w:p w14:paraId="67798C47" w14:textId="77777777" w:rsidR="00BA185C" w:rsidRDefault="00BA185C">
      <w:pPr>
        <w:spacing w:after="120"/>
        <w:rPr>
          <w:sz w:val="22"/>
        </w:rPr>
        <w:sectPr w:rsidR="00BA185C">
          <w:type w:val="oddPage"/>
          <w:pgSz w:w="11909" w:h="16834" w:code="9"/>
          <w:pgMar w:top="1077" w:right="851" w:bottom="1077" w:left="1418" w:header="680" w:footer="964" w:gutter="0"/>
          <w:cols w:space="720"/>
          <w:docGrid w:linePitch="360"/>
        </w:sectPr>
      </w:pPr>
    </w:p>
    <w:p w14:paraId="3D076ADE" w14:textId="77777777" w:rsidR="00BA185C" w:rsidRDefault="00BA185C">
      <w:pPr>
        <w:rPr>
          <w:sz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7AAC2393" w14:textId="77777777">
        <w:tc>
          <w:tcPr>
            <w:tcW w:w="537" w:type="dxa"/>
          </w:tcPr>
          <w:p w14:paraId="609B8FC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Arch</w:t>
            </w:r>
          </w:p>
        </w:tc>
        <w:tc>
          <w:tcPr>
            <w:tcW w:w="537" w:type="dxa"/>
          </w:tcPr>
          <w:p w14:paraId="4AE7A9E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Prot</w:t>
            </w:r>
          </w:p>
        </w:tc>
        <w:tc>
          <w:tcPr>
            <w:tcW w:w="537" w:type="dxa"/>
          </w:tcPr>
          <w:p w14:paraId="346E9A6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Cam</w:t>
            </w:r>
          </w:p>
        </w:tc>
        <w:tc>
          <w:tcPr>
            <w:tcW w:w="537" w:type="dxa"/>
          </w:tcPr>
          <w:p w14:paraId="122628D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Ordo</w:t>
            </w:r>
          </w:p>
        </w:tc>
        <w:tc>
          <w:tcPr>
            <w:tcW w:w="537" w:type="dxa"/>
          </w:tcPr>
          <w:p w14:paraId="5CF9047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Silu</w:t>
            </w:r>
          </w:p>
        </w:tc>
        <w:tc>
          <w:tcPr>
            <w:tcW w:w="537" w:type="dxa"/>
          </w:tcPr>
          <w:p w14:paraId="582D0C9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Dev</w:t>
            </w:r>
          </w:p>
        </w:tc>
        <w:tc>
          <w:tcPr>
            <w:tcW w:w="537" w:type="dxa"/>
          </w:tcPr>
          <w:p w14:paraId="5348E20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Carb</w:t>
            </w:r>
          </w:p>
        </w:tc>
        <w:tc>
          <w:tcPr>
            <w:tcW w:w="537" w:type="dxa"/>
          </w:tcPr>
          <w:p w14:paraId="2E1348C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Per</w:t>
            </w:r>
          </w:p>
        </w:tc>
        <w:tc>
          <w:tcPr>
            <w:tcW w:w="537" w:type="dxa"/>
          </w:tcPr>
          <w:p w14:paraId="34DCFE1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Trias</w:t>
            </w:r>
          </w:p>
        </w:tc>
        <w:tc>
          <w:tcPr>
            <w:tcW w:w="537" w:type="dxa"/>
          </w:tcPr>
          <w:p w14:paraId="1D0DCBB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Jura</w:t>
            </w:r>
          </w:p>
        </w:tc>
        <w:tc>
          <w:tcPr>
            <w:tcW w:w="537" w:type="dxa"/>
          </w:tcPr>
          <w:p w14:paraId="354C3CB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Crét</w:t>
            </w:r>
          </w:p>
        </w:tc>
        <w:tc>
          <w:tcPr>
            <w:tcW w:w="537" w:type="dxa"/>
          </w:tcPr>
          <w:p w14:paraId="48C2E6A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Palé</w:t>
            </w:r>
          </w:p>
        </w:tc>
        <w:tc>
          <w:tcPr>
            <w:tcW w:w="537" w:type="dxa"/>
          </w:tcPr>
          <w:p w14:paraId="7817F6F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Éocè</w:t>
            </w:r>
          </w:p>
        </w:tc>
        <w:tc>
          <w:tcPr>
            <w:tcW w:w="537" w:type="dxa"/>
          </w:tcPr>
          <w:p w14:paraId="4A69B76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Olig</w:t>
            </w:r>
          </w:p>
        </w:tc>
        <w:tc>
          <w:tcPr>
            <w:tcW w:w="537" w:type="dxa"/>
          </w:tcPr>
          <w:p w14:paraId="54AD85E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Mioc</w:t>
            </w:r>
          </w:p>
        </w:tc>
        <w:tc>
          <w:tcPr>
            <w:tcW w:w="537" w:type="dxa"/>
          </w:tcPr>
          <w:p w14:paraId="1FF7554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Plioc</w:t>
            </w:r>
          </w:p>
        </w:tc>
        <w:tc>
          <w:tcPr>
            <w:tcW w:w="537" w:type="dxa"/>
          </w:tcPr>
          <w:p w14:paraId="6E8E39A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Pléis</w:t>
            </w:r>
          </w:p>
        </w:tc>
        <w:tc>
          <w:tcPr>
            <w:tcW w:w="537" w:type="dxa"/>
            <w:shd w:val="clear" w:color="auto" w:fill="000000"/>
          </w:tcPr>
          <w:p w14:paraId="6146F830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Holo</w:t>
            </w:r>
          </w:p>
        </w:tc>
      </w:tr>
    </w:tbl>
    <w:p w14:paraId="38DDABF3" w14:textId="77777777" w:rsidR="00BA185C" w:rsidRDefault="00BA185C">
      <w:pPr>
        <w:rPr>
          <w:sz w:val="4"/>
        </w:rPr>
      </w:pP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0B31BD33" w14:textId="77777777">
        <w:tc>
          <w:tcPr>
            <w:tcW w:w="537" w:type="dxa"/>
          </w:tcPr>
          <w:p w14:paraId="2B1A525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4500</w:t>
            </w:r>
          </w:p>
        </w:tc>
        <w:tc>
          <w:tcPr>
            <w:tcW w:w="537" w:type="dxa"/>
          </w:tcPr>
          <w:p w14:paraId="2BD5648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2500</w:t>
            </w:r>
          </w:p>
        </w:tc>
        <w:tc>
          <w:tcPr>
            <w:tcW w:w="537" w:type="dxa"/>
          </w:tcPr>
          <w:p w14:paraId="347EDDE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544</w:t>
            </w:r>
          </w:p>
        </w:tc>
        <w:tc>
          <w:tcPr>
            <w:tcW w:w="537" w:type="dxa"/>
          </w:tcPr>
          <w:p w14:paraId="02146DC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</w:t>
            </w:r>
          </w:p>
        </w:tc>
        <w:tc>
          <w:tcPr>
            <w:tcW w:w="537" w:type="dxa"/>
          </w:tcPr>
          <w:p w14:paraId="64C3D98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439</w:t>
            </w:r>
          </w:p>
        </w:tc>
        <w:tc>
          <w:tcPr>
            <w:tcW w:w="537" w:type="dxa"/>
          </w:tcPr>
          <w:p w14:paraId="487D34B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409</w:t>
            </w:r>
          </w:p>
        </w:tc>
        <w:tc>
          <w:tcPr>
            <w:tcW w:w="537" w:type="dxa"/>
          </w:tcPr>
          <w:p w14:paraId="065D0A9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363</w:t>
            </w:r>
          </w:p>
        </w:tc>
        <w:tc>
          <w:tcPr>
            <w:tcW w:w="537" w:type="dxa"/>
          </w:tcPr>
          <w:p w14:paraId="3A6BBA6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</w:t>
            </w:r>
          </w:p>
        </w:tc>
        <w:tc>
          <w:tcPr>
            <w:tcW w:w="537" w:type="dxa"/>
          </w:tcPr>
          <w:p w14:paraId="51DA540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</w:t>
            </w:r>
          </w:p>
        </w:tc>
        <w:tc>
          <w:tcPr>
            <w:tcW w:w="537" w:type="dxa"/>
          </w:tcPr>
          <w:p w14:paraId="3FD5CE1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202</w:t>
            </w:r>
          </w:p>
        </w:tc>
        <w:tc>
          <w:tcPr>
            <w:tcW w:w="537" w:type="dxa"/>
          </w:tcPr>
          <w:p w14:paraId="084FD10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141</w:t>
            </w:r>
          </w:p>
        </w:tc>
        <w:tc>
          <w:tcPr>
            <w:tcW w:w="537" w:type="dxa"/>
          </w:tcPr>
          <w:p w14:paraId="791395E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65</w:t>
            </w:r>
          </w:p>
        </w:tc>
        <w:tc>
          <w:tcPr>
            <w:tcW w:w="537" w:type="dxa"/>
          </w:tcPr>
          <w:p w14:paraId="7F6A588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52</w:t>
            </w:r>
          </w:p>
        </w:tc>
        <w:tc>
          <w:tcPr>
            <w:tcW w:w="537" w:type="dxa"/>
          </w:tcPr>
          <w:p w14:paraId="2DD3AB2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537" w:type="dxa"/>
          </w:tcPr>
          <w:p w14:paraId="2C58FAB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537" w:type="dxa"/>
          </w:tcPr>
          <w:p w14:paraId="6C96FD4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537" w:type="dxa"/>
          </w:tcPr>
          <w:p w14:paraId="777F222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37" w:type="dxa"/>
          </w:tcPr>
          <w:p w14:paraId="634DDCC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0,01</w:t>
            </w:r>
          </w:p>
        </w:tc>
        <w:tc>
          <w:tcPr>
            <w:tcW w:w="537" w:type="dxa"/>
          </w:tcPr>
          <w:p w14:paraId="3D1C8BF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0E3411CA" w14:textId="77777777" w:rsidR="00BA185C" w:rsidRDefault="00BA185C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en Millions d’années</w:t>
      </w:r>
    </w:p>
    <w:p w14:paraId="7E9B3810" w14:textId="77777777" w:rsidR="00BA185C" w:rsidRDefault="00BA185C">
      <w:pPr>
        <w:rPr>
          <w:sz w:val="16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951"/>
        <w:gridCol w:w="4394"/>
        <w:gridCol w:w="3544"/>
      </w:tblGrid>
      <w:tr w:rsidR="00BA185C" w14:paraId="7014F3D1" w14:textId="77777777">
        <w:tc>
          <w:tcPr>
            <w:tcW w:w="1951" w:type="dxa"/>
            <w:shd w:val="pct80" w:color="000000" w:fill="FFFFFF"/>
          </w:tcPr>
          <w:p w14:paraId="23C2BB2B" w14:textId="77777777" w:rsidR="00BA185C" w:rsidRDefault="00BA185C">
            <w:pPr>
              <w:jc w:val="left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I)     Époque</w:t>
            </w:r>
          </w:p>
          <w:p w14:paraId="0093361E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b/>
                <w:color w:val="FFFFFF"/>
                <w:spacing w:val="30"/>
                <w:sz w:val="28"/>
              </w:rPr>
              <w:t>Actuelle</w:t>
            </w:r>
          </w:p>
        </w:tc>
        <w:tc>
          <w:tcPr>
            <w:tcW w:w="4394" w:type="dxa"/>
          </w:tcPr>
          <w:p w14:paraId="2A8FDA0B" w14:textId="77777777" w:rsidR="00BA185C" w:rsidRDefault="00BA185C">
            <w:pPr>
              <w:rPr>
                <w:b/>
                <w:sz w:val="22"/>
              </w:rPr>
            </w:pPr>
            <w:r>
              <w:rPr>
                <w:b/>
              </w:rPr>
              <w:t>Période géologique représentée sur la carte</w:t>
            </w:r>
          </w:p>
          <w:p w14:paraId="6BAC93DD" w14:textId="77777777" w:rsidR="00BA185C" w:rsidRDefault="00BA185C">
            <w:pPr>
              <w:pBdr>
                <w:bottom w:val="dashed" w:sz="4" w:space="1" w:color="auto"/>
              </w:pBdr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6B16FA5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sz w:val="22"/>
              </w:rPr>
              <w:t>Formes de vie végétale et animale caractéristiques de la période étudiée</w:t>
            </w:r>
          </w:p>
        </w:tc>
      </w:tr>
      <w:tr w:rsidR="00BA185C" w14:paraId="3B6B8B09" w14:textId="77777777">
        <w:tc>
          <w:tcPr>
            <w:tcW w:w="6345" w:type="dxa"/>
            <w:gridSpan w:val="2"/>
          </w:tcPr>
          <w:p w14:paraId="6EDA81D3" w14:textId="77777777" w:rsidR="00BA185C" w:rsidRDefault="00BA185C">
            <w:pPr>
              <w:rPr>
                <w:sz w:val="22"/>
              </w:rPr>
            </w:pPr>
          </w:p>
          <w:p w14:paraId="41E85FC6" w14:textId="0F4DF147" w:rsidR="00BA185C" w:rsidRDefault="00415987">
            <w:pPr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3C2DDFC6" wp14:editId="46EE847F">
                  <wp:extent cx="3894455" cy="3141345"/>
                  <wp:effectExtent l="0" t="0" r="0" b="8255"/>
                  <wp:docPr id="17" name="Image 17" descr="Macintosh HD:Users:jeanpaulberger:Documents JP:*COURS JP SVT 2002:__Troisième:3e_SVT:_Partie_2:Visite_SharjahDesertMuseum:Fascicule_Expo_Docs:Carte_emira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jeanpaulberger:Documents JP:*COURS JP SVT 2002:__Troisième:3e_SVT:_Partie_2:Visite_SharjahDesertMuseum:Fascicule_Expo_Docs:Carte_emira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455" cy="314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AAEFCD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62733C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8FB1BE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46B7F5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B01B69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BC7050B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D193B5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C05F88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C1C4C4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4A7159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8F3F482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1F7F0F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FE460D1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762FC08" w14:textId="77777777" w:rsidR="00BA185C" w:rsidRDefault="00BA185C">
            <w:pPr>
              <w:rPr>
                <w:sz w:val="22"/>
              </w:rPr>
            </w:pPr>
          </w:p>
        </w:tc>
      </w:tr>
    </w:tbl>
    <w:p w14:paraId="27C1A0BA" w14:textId="77777777" w:rsidR="00BA185C" w:rsidRDefault="00BA185C">
      <w:pPr>
        <w:rPr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701"/>
        <w:gridCol w:w="3970"/>
        <w:gridCol w:w="3511"/>
      </w:tblGrid>
      <w:tr w:rsidR="00BA185C" w14:paraId="13DE8957" w14:textId="77777777">
        <w:trPr>
          <w:trHeight w:val="150"/>
        </w:trPr>
        <w:tc>
          <w:tcPr>
            <w:tcW w:w="120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3FCBD9" w14:textId="77777777" w:rsidR="00BA185C" w:rsidRDefault="00BA185C">
            <w:pPr>
              <w:rPr>
                <w:sz w:val="22"/>
              </w:rPr>
            </w:pPr>
            <w:r>
              <w:rPr>
                <w:sz w:val="22"/>
              </w:rPr>
              <w:t>Légende de la carte</w:t>
            </w:r>
          </w:p>
          <w:p w14:paraId="0C7C1A3A" w14:textId="77777777" w:rsidR="00BA185C" w:rsidRDefault="00BA185C">
            <w:pPr>
              <w:rPr>
                <w:sz w:val="14"/>
              </w:rPr>
            </w:pPr>
          </w:p>
        </w:tc>
        <w:tc>
          <w:tcPr>
            <w:tcW w:w="2014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06E71C" w14:textId="77777777" w:rsidR="00BA185C" w:rsidRDefault="00BA185C">
            <w:pPr>
              <w:jc w:val="center"/>
              <w:rPr>
                <w:sz w:val="14"/>
              </w:rPr>
            </w:pPr>
            <w:r>
              <w:rPr>
                <w:sz w:val="22"/>
                <w:u w:val="single"/>
              </w:rPr>
              <w:t>Position des Émirats sur le globe</w:t>
            </w:r>
          </w:p>
          <w:p w14:paraId="73DCCDF3" w14:textId="77777777" w:rsidR="00BA185C" w:rsidRDefault="00850390">
            <w:pPr>
              <w:jc w:val="center"/>
              <w:rPr>
                <w:sz w:val="22"/>
              </w:rPr>
            </w:pPr>
            <w:r>
              <w:rPr>
                <w:sz w:val="22"/>
              </w:rPr>
              <w:pict w14:anchorId="0A06BE73">
                <v:shape id="_x0000_i1032" type="#_x0000_t75" style="width:179.35pt;height:135.35pt" fillcolor="window">
                  <v:imagedata r:id="rId31" o:title="" croptop="2674f" cropbottom="2674f"/>
                </v:shape>
              </w:pict>
            </w:r>
          </w:p>
          <w:p w14:paraId="78D5C6A1" w14:textId="77777777" w:rsidR="00BA185C" w:rsidRDefault="00BA185C">
            <w:pPr>
              <w:jc w:val="center"/>
              <w:rPr>
                <w:sz w:val="8"/>
              </w:rPr>
            </w:pPr>
          </w:p>
        </w:tc>
        <w:tc>
          <w:tcPr>
            <w:tcW w:w="178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32094C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Latitude</w:t>
            </w:r>
          </w:p>
          <w:p w14:paraId="669B775B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53EDA96" w14:textId="77777777" w:rsidR="00BA185C" w:rsidRDefault="00BA185C">
            <w:pPr>
              <w:jc w:val="center"/>
              <w:rPr>
                <w:sz w:val="22"/>
              </w:rPr>
            </w:pPr>
          </w:p>
          <w:p w14:paraId="0754A85A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Climat</w:t>
            </w:r>
          </w:p>
          <w:p w14:paraId="55CB41E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jc w:val="left"/>
              <w:rPr>
                <w:sz w:val="22"/>
              </w:rPr>
            </w:pPr>
          </w:p>
          <w:p w14:paraId="71AC70D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F71E934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00C6EE5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8071C8A" w14:textId="77777777" w:rsidR="00BA185C" w:rsidRDefault="00BA185C">
            <w:pPr>
              <w:rPr>
                <w:sz w:val="22"/>
              </w:rPr>
            </w:pPr>
          </w:p>
        </w:tc>
      </w:tr>
      <w:tr w:rsidR="00BA185C" w14:paraId="6A0AD3AC" w14:textId="77777777">
        <w:trPr>
          <w:trHeight w:val="146"/>
        </w:trPr>
        <w:tc>
          <w:tcPr>
            <w:tcW w:w="342" w:type="pct"/>
            <w:tcBorders>
              <w:top w:val="single" w:sz="4" w:space="0" w:color="auto"/>
            </w:tcBorders>
          </w:tcPr>
          <w:p w14:paraId="5B4792B7" w14:textId="77777777" w:rsidR="00BA185C" w:rsidRDefault="00BA185C">
            <w:pPr>
              <w:rPr>
                <w:sz w:val="22"/>
              </w:rPr>
            </w:pPr>
          </w:p>
          <w:p w14:paraId="63D45497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63BE0416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Émergé (Land)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BAFBB07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FA6B8C2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1C74C070" w14:textId="77777777">
        <w:trPr>
          <w:trHeight w:val="146"/>
        </w:trPr>
        <w:tc>
          <w:tcPr>
            <w:tcW w:w="342" w:type="pct"/>
          </w:tcPr>
          <w:p w14:paraId="3C676E96" w14:textId="77777777" w:rsidR="00BA185C" w:rsidRDefault="00BA185C">
            <w:pPr>
              <w:rPr>
                <w:sz w:val="22"/>
              </w:rPr>
            </w:pPr>
          </w:p>
          <w:p w14:paraId="670A490E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10A192C1" w14:textId="77777777" w:rsidR="00BA185C" w:rsidRDefault="00BA185C">
            <w:pPr>
              <w:jc w:val="left"/>
              <w:rPr>
                <w:sz w:val="18"/>
              </w:rPr>
            </w:pPr>
            <w:r>
              <w:rPr>
                <w:sz w:val="18"/>
              </w:rPr>
              <w:t>Mer peu profonde</w:t>
            </w:r>
          </w:p>
          <w:p w14:paraId="2187A279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(Shallow water)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B70C3D0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014E3D1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5B664A6C" w14:textId="77777777">
        <w:trPr>
          <w:trHeight w:val="146"/>
        </w:trPr>
        <w:tc>
          <w:tcPr>
            <w:tcW w:w="342" w:type="pct"/>
            <w:tcBorders>
              <w:bottom w:val="nil"/>
            </w:tcBorders>
          </w:tcPr>
          <w:p w14:paraId="460757A9" w14:textId="77777777" w:rsidR="00BA185C" w:rsidRDefault="00BA185C">
            <w:pPr>
              <w:rPr>
                <w:sz w:val="22"/>
              </w:rPr>
            </w:pPr>
          </w:p>
          <w:p w14:paraId="22BAD978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753599B9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Mer profonde (Deep water)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45732D6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046137C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322203DC" w14:textId="77777777">
        <w:trPr>
          <w:trHeight w:val="146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41EAEC" w14:textId="77777777" w:rsidR="00BA185C" w:rsidRDefault="00BA185C">
            <w:pPr>
              <w:rPr>
                <w:sz w:val="22"/>
              </w:rPr>
            </w:pPr>
          </w:p>
          <w:p w14:paraId="41DE49D5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35204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Montagnes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B2E0A90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0582F78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27DF7766" w14:textId="77777777">
        <w:trPr>
          <w:trHeight w:val="360"/>
        </w:trPr>
        <w:tc>
          <w:tcPr>
            <w:tcW w:w="3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FACCA9" w14:textId="77777777" w:rsidR="00BA185C" w:rsidRDefault="00BA185C">
            <w:pPr>
              <w:rPr>
                <w:sz w:val="22"/>
              </w:rPr>
            </w:pPr>
          </w:p>
          <w:p w14:paraId="798A6301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4D0527FB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9DBA385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A1D0F44" w14:textId="77777777" w:rsidR="00BA185C" w:rsidRDefault="00BA185C">
            <w:pPr>
              <w:jc w:val="center"/>
              <w:rPr>
                <w:sz w:val="22"/>
              </w:rPr>
            </w:pPr>
          </w:p>
        </w:tc>
      </w:tr>
    </w:tbl>
    <w:p w14:paraId="42F459C6" w14:textId="77777777" w:rsidR="00BA185C" w:rsidRDefault="00BA185C">
      <w:pPr>
        <w:spacing w:after="120"/>
        <w:rPr>
          <w:sz w:val="2"/>
        </w:rPr>
      </w:pPr>
    </w:p>
    <w:p w14:paraId="3324D2FA" w14:textId="77777777" w:rsidR="00BA185C" w:rsidRDefault="00BA185C">
      <w:pPr>
        <w:jc w:val="left"/>
        <w:rPr>
          <w:sz w:val="10"/>
        </w:rPr>
      </w:pPr>
    </w:p>
    <w:p w14:paraId="1D85DC00" w14:textId="40DD2E92" w:rsidR="00BA185C" w:rsidRDefault="007234CF" w:rsidP="007234CF">
      <w:pPr>
        <w:spacing w:after="120"/>
        <w:ind w:firstLine="720"/>
        <w:rPr>
          <w:sz w:val="22"/>
        </w:rPr>
      </w:pPr>
      <w:r w:rsidRPr="007234CF">
        <w:rPr>
          <w:sz w:val="22"/>
        </w:rPr>
        <w:t xml:space="preserve">- </w:t>
      </w:r>
      <w:r w:rsidR="00BA185C">
        <w:rPr>
          <w:sz w:val="22"/>
        </w:rPr>
        <w:t>La carte diffère-t-elle de celle de la période précédente ? Justifier la réponse.</w:t>
      </w:r>
    </w:p>
    <w:p w14:paraId="3355B7D4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7A7A12F5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8364421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4E07B09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2DCC1F8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A09F553" w14:textId="77777777" w:rsidR="00BA185C" w:rsidRDefault="00BA185C">
      <w:pPr>
        <w:spacing w:after="120"/>
        <w:rPr>
          <w:sz w:val="22"/>
        </w:rPr>
      </w:pPr>
    </w:p>
    <w:p w14:paraId="1B154DC5" w14:textId="296BD4E3" w:rsidR="00BA185C" w:rsidRDefault="007234CF" w:rsidP="007234CF">
      <w:pPr>
        <w:spacing w:after="120"/>
        <w:ind w:firstLine="720"/>
        <w:rPr>
          <w:sz w:val="22"/>
        </w:rPr>
      </w:pPr>
      <w:r>
        <w:rPr>
          <w:b/>
          <w:sz w:val="22"/>
        </w:rPr>
        <w:lastRenderedPageBreak/>
        <w:t xml:space="preserve">- </w:t>
      </w:r>
      <w:r w:rsidR="00BA185C">
        <w:rPr>
          <w:sz w:val="22"/>
        </w:rPr>
        <w:t>Quelle est l’origine des dunes de sable formées au Quaternaire et qui recouvrent une grande partie des Émirats dans les plaines côtières ?</w:t>
      </w:r>
    </w:p>
    <w:p w14:paraId="1B55362A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F0BBA8E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000B67F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66608F7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372DC0C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8709CEA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3408DDB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E8EE406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3230608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1AB2ACA" w14:textId="77777777" w:rsidR="00BA185C" w:rsidRDefault="00BA185C">
      <w:pPr>
        <w:rPr>
          <w:sz w:val="22"/>
        </w:rPr>
      </w:pPr>
    </w:p>
    <w:p w14:paraId="6E953E9A" w14:textId="77777777" w:rsidR="00BA185C" w:rsidRDefault="00BA185C">
      <w:pPr>
        <w:rPr>
          <w:sz w:val="22"/>
        </w:rPr>
      </w:pPr>
    </w:p>
    <w:p w14:paraId="6E8F9520" w14:textId="697BFB7B" w:rsidR="00BA185C" w:rsidRDefault="00BA185C">
      <w:pPr>
        <w:rPr>
          <w:i/>
          <w:sz w:val="22"/>
        </w:rPr>
      </w:pPr>
      <w:r>
        <w:rPr>
          <w:i/>
          <w:sz w:val="22"/>
        </w:rPr>
        <w:t xml:space="preserve">S’il </w:t>
      </w:r>
      <w:r w:rsidR="00D238D0">
        <w:rPr>
          <w:i/>
          <w:sz w:val="22"/>
        </w:rPr>
        <w:t xml:space="preserve">reste du temps avant de sortir, vous pouvez revenir en arrière accompagnés d’un professeur ou </w:t>
      </w:r>
      <w:r>
        <w:rPr>
          <w:i/>
          <w:sz w:val="22"/>
        </w:rPr>
        <w:t>consulter les panneaux qui traitent de l’origine et de l’exploitation du pétrole.</w:t>
      </w:r>
    </w:p>
    <w:p w14:paraId="2B0F79CC" w14:textId="77777777" w:rsidR="004928AD" w:rsidRDefault="004928AD">
      <w:pPr>
        <w:rPr>
          <w:i/>
          <w:sz w:val="22"/>
        </w:rPr>
      </w:pPr>
    </w:p>
    <w:p w14:paraId="0BC05244" w14:textId="0CBAD053" w:rsidR="004928AD" w:rsidRPr="004928AD" w:rsidRDefault="004928AD">
      <w:pPr>
        <w:rPr>
          <w:b/>
          <w:i/>
          <w:sz w:val="22"/>
        </w:rPr>
      </w:pPr>
    </w:p>
    <w:sectPr w:rsidR="004928AD" w:rsidRPr="004928AD">
      <w:type w:val="oddPage"/>
      <w:pgSz w:w="11909" w:h="16834" w:code="9"/>
      <w:pgMar w:top="1077" w:right="851" w:bottom="1077" w:left="1418" w:header="680" w:footer="9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22CEFD" w14:textId="77777777" w:rsidR="007234CF" w:rsidRDefault="007234CF">
      <w:r>
        <w:separator/>
      </w:r>
    </w:p>
  </w:endnote>
  <w:endnote w:type="continuationSeparator" w:id="0">
    <w:p w14:paraId="67936BD5" w14:textId="77777777" w:rsidR="007234CF" w:rsidRDefault="00723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C4F720" w14:textId="77777777" w:rsidR="007234CF" w:rsidRDefault="007234CF">
      <w:r>
        <w:separator/>
      </w:r>
    </w:p>
  </w:footnote>
  <w:footnote w:type="continuationSeparator" w:id="0">
    <w:p w14:paraId="55E9712D" w14:textId="77777777" w:rsidR="007234CF" w:rsidRDefault="007234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4877BE" w14:textId="77777777" w:rsidR="007234CF" w:rsidRDefault="007234CF">
    <w:pPr>
      <w:pStyle w:val="En-tte"/>
      <w:rPr>
        <w:sz w:val="16"/>
      </w:rPr>
    </w:pPr>
    <w:r>
      <w:rPr>
        <w:sz w:val="24"/>
      </w:rPr>
      <w:tab/>
    </w:r>
    <w:r>
      <w:rPr>
        <w:i/>
        <w:sz w:val="16"/>
      </w:rPr>
      <w:tab/>
      <w:t xml:space="preserve">Page </w:t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850390">
      <w:rPr>
        <w:rStyle w:val="Numrodepage"/>
        <w:noProof/>
      </w:rPr>
      <w:t>11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850390">
      <w:rPr>
        <w:rStyle w:val="Numrodepage"/>
        <w:noProof/>
      </w:rPr>
      <w:t>28</w:t>
    </w:r>
    <w:r>
      <w:rPr>
        <w:rStyle w:val="Numrodepage"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27CDF" w14:textId="77777777" w:rsidR="007234CF" w:rsidRDefault="007234CF">
    <w:pPr>
      <w:pStyle w:val="En-tte"/>
    </w:pPr>
    <w:r>
      <w:rPr>
        <w:sz w:val="24"/>
      </w:rPr>
      <w:tab/>
    </w:r>
    <w:r>
      <w:rPr>
        <w:i/>
        <w:sz w:val="16"/>
      </w:rPr>
      <w:tab/>
      <w:t xml:space="preserve">Page </w:t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3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F60F99">
      <w:rPr>
        <w:rStyle w:val="Numrodepage"/>
        <w:noProof/>
      </w:rPr>
      <w:t>28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919A7"/>
    <w:multiLevelType w:val="multilevel"/>
    <w:tmpl w:val="A58A4C2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D33098A"/>
    <w:multiLevelType w:val="hybridMultilevel"/>
    <w:tmpl w:val="58E81728"/>
    <w:lvl w:ilvl="0" w:tplc="E856E5E6">
      <w:start w:val="1"/>
      <w:numFmt w:val="decimal"/>
      <w:lvlText w:val="%1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47C852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22EF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165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FA0B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C22B1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F54F1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F6B8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D2658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F028A7"/>
    <w:multiLevelType w:val="hybridMultilevel"/>
    <w:tmpl w:val="568A446A"/>
    <w:lvl w:ilvl="0" w:tplc="869C8438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AF4F7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22B99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BA077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1ACB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92F9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98EA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74FBE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01067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2D0A99"/>
    <w:multiLevelType w:val="hybridMultilevel"/>
    <w:tmpl w:val="A8B4833E"/>
    <w:lvl w:ilvl="0" w:tplc="93B2BE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C2A84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88B9E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0694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20D4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06EB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31C13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A0C9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068B9C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6D53BB"/>
    <w:multiLevelType w:val="multilevel"/>
    <w:tmpl w:val="E474E6C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883111C"/>
    <w:multiLevelType w:val="multilevel"/>
    <w:tmpl w:val="26E80F40"/>
    <w:lvl w:ilvl="0">
      <w:start w:val="6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)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8D31614"/>
    <w:multiLevelType w:val="hybridMultilevel"/>
    <w:tmpl w:val="B1302E5A"/>
    <w:lvl w:ilvl="0" w:tplc="28DE56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20A04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7748D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974AC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6ADC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A8AA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BED3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82F5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6A851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E662AA"/>
    <w:multiLevelType w:val="hybridMultilevel"/>
    <w:tmpl w:val="FA6A5D72"/>
    <w:lvl w:ilvl="0" w:tplc="56B6E8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B2C8F06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3B0A4F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AD06F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94C5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99C92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6C34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BE77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BC41D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057967"/>
    <w:multiLevelType w:val="hybridMultilevel"/>
    <w:tmpl w:val="52B67482"/>
    <w:lvl w:ilvl="0" w:tplc="5334487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7CE14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7484F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1A5D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6CC8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7CAC6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DECF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AC70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FD2F0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284ADE"/>
    <w:multiLevelType w:val="multilevel"/>
    <w:tmpl w:val="F2B6C29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72C081B"/>
    <w:multiLevelType w:val="multilevel"/>
    <w:tmpl w:val="62F830B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8FD316D"/>
    <w:multiLevelType w:val="hybridMultilevel"/>
    <w:tmpl w:val="A3767EA6"/>
    <w:lvl w:ilvl="0" w:tplc="DC6E209A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31D8B55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7497F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3E60D5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E26925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6541A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213A1D5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54047C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62C543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9457D00"/>
    <w:multiLevelType w:val="hybridMultilevel"/>
    <w:tmpl w:val="331E7970"/>
    <w:lvl w:ilvl="0" w:tplc="4948E30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95B612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726D9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840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1E48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B4C50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08C9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762C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5B0F9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C51156"/>
    <w:multiLevelType w:val="multilevel"/>
    <w:tmpl w:val="84B213E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07D7028"/>
    <w:multiLevelType w:val="hybridMultilevel"/>
    <w:tmpl w:val="374EFAC2"/>
    <w:lvl w:ilvl="0" w:tplc="0B10A3A6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13EE7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450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4CF6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EC8C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8E4885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16A1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B4C5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8A27D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942E0E"/>
    <w:multiLevelType w:val="hybridMultilevel"/>
    <w:tmpl w:val="E2126212"/>
    <w:lvl w:ilvl="0" w:tplc="9E90A66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9202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99AEE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9EC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F6C1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D2ED1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BB8BC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04BC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CF6A96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17554"/>
    <w:multiLevelType w:val="hybridMultilevel"/>
    <w:tmpl w:val="32322BF6"/>
    <w:lvl w:ilvl="0" w:tplc="2CCE319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0E4CF7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EBE0A0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7D6B5F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8C03E6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C0E85B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BD2A1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4E4F84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B98E28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885518E"/>
    <w:multiLevelType w:val="hybridMultilevel"/>
    <w:tmpl w:val="FF70317C"/>
    <w:lvl w:ilvl="0" w:tplc="FA2AE192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60A4C9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5221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592BE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B6222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8C0E6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FE53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2E68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8CEA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B2A5095"/>
    <w:multiLevelType w:val="hybridMultilevel"/>
    <w:tmpl w:val="C8FCEA66"/>
    <w:lvl w:ilvl="0" w:tplc="6CEAEEB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20CA9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8A895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E621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420C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E3C89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7273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EA7A3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758E1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743A6F"/>
    <w:multiLevelType w:val="multilevel"/>
    <w:tmpl w:val="CF2C6EA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2473BD6"/>
    <w:multiLevelType w:val="multilevel"/>
    <w:tmpl w:val="A2F061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47434C6"/>
    <w:multiLevelType w:val="hybridMultilevel"/>
    <w:tmpl w:val="E2126212"/>
    <w:lvl w:ilvl="0" w:tplc="EFFAF4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B7ACC79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EA007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C5CE1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B26A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B2EE1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01EC7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EA87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EC280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CA039AD"/>
    <w:multiLevelType w:val="hybridMultilevel"/>
    <w:tmpl w:val="8078FF20"/>
    <w:lvl w:ilvl="0" w:tplc="F758B06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E081DA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2343EC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B8669F9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9D0A7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FC4F93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3B48B12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3AAA2A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D038864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0BA100B"/>
    <w:multiLevelType w:val="multilevel"/>
    <w:tmpl w:val="3B0C951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62D5622F"/>
    <w:multiLevelType w:val="hybridMultilevel"/>
    <w:tmpl w:val="01BCDDC2"/>
    <w:lvl w:ilvl="0" w:tplc="5C8CBB14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6C073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F44B4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A288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4840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46596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77A66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B495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266F39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AA2100D"/>
    <w:multiLevelType w:val="hybridMultilevel"/>
    <w:tmpl w:val="D99E2A98"/>
    <w:lvl w:ilvl="0" w:tplc="0CCC48E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8D987F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2E6E8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7CD6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44FA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79CE4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C208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6EFC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C50ED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AD6589E"/>
    <w:multiLevelType w:val="hybridMultilevel"/>
    <w:tmpl w:val="C194D276"/>
    <w:lvl w:ilvl="0" w:tplc="AE407B1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7790386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6641A8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B7A6F4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1548C4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678A5F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95216F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8FA79D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A5ECCC7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C862227"/>
    <w:multiLevelType w:val="multilevel"/>
    <w:tmpl w:val="D9D0B2F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6CF7148E"/>
    <w:multiLevelType w:val="multilevel"/>
    <w:tmpl w:val="60D0A7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70B2355C"/>
    <w:multiLevelType w:val="multilevel"/>
    <w:tmpl w:val="737030D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72CD01F7"/>
    <w:multiLevelType w:val="hybridMultilevel"/>
    <w:tmpl w:val="75862404"/>
    <w:lvl w:ilvl="0" w:tplc="F0BAAC1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36E56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5C0C07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9A57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2ABA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4C018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E23C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4229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1029F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35129D9"/>
    <w:multiLevelType w:val="hybridMultilevel"/>
    <w:tmpl w:val="A2B69DE0"/>
    <w:lvl w:ilvl="0" w:tplc="D8549FDA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CDC88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9A619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466B4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2A3E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9E6E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54A64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0CD5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2C288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7AF4F7F"/>
    <w:multiLevelType w:val="hybridMultilevel"/>
    <w:tmpl w:val="4280A74E"/>
    <w:lvl w:ilvl="0" w:tplc="4B14ACB6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9F8DE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59E79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F8C6C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6C14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EDA62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00CE7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66CE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4689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B9B4B75"/>
    <w:multiLevelType w:val="multilevel"/>
    <w:tmpl w:val="FAB2369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7D5459BD"/>
    <w:multiLevelType w:val="multilevel"/>
    <w:tmpl w:val="E9D0749C"/>
    <w:lvl w:ilvl="0">
      <w:start w:val="8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7F4A7EDB"/>
    <w:multiLevelType w:val="hybridMultilevel"/>
    <w:tmpl w:val="DA626AB6"/>
    <w:lvl w:ilvl="0" w:tplc="71C8A6F6">
      <w:start w:val="2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D34C35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54E5D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F03B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2ED0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2BEFD9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06E7D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C2DC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CD2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FFD6499"/>
    <w:multiLevelType w:val="multilevel"/>
    <w:tmpl w:val="1A826A5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35"/>
  </w:num>
  <w:num w:numId="4">
    <w:abstractNumId w:val="7"/>
  </w:num>
  <w:num w:numId="5">
    <w:abstractNumId w:val="11"/>
  </w:num>
  <w:num w:numId="6">
    <w:abstractNumId w:val="2"/>
  </w:num>
  <w:num w:numId="7">
    <w:abstractNumId w:val="31"/>
  </w:num>
  <w:num w:numId="8">
    <w:abstractNumId w:val="3"/>
  </w:num>
  <w:num w:numId="9">
    <w:abstractNumId w:val="14"/>
  </w:num>
  <w:num w:numId="10">
    <w:abstractNumId w:val="18"/>
  </w:num>
  <w:num w:numId="11">
    <w:abstractNumId w:val="32"/>
  </w:num>
  <w:num w:numId="12">
    <w:abstractNumId w:val="26"/>
  </w:num>
  <w:num w:numId="13">
    <w:abstractNumId w:val="25"/>
  </w:num>
  <w:num w:numId="14">
    <w:abstractNumId w:val="17"/>
  </w:num>
  <w:num w:numId="15">
    <w:abstractNumId w:val="6"/>
  </w:num>
  <w:num w:numId="16">
    <w:abstractNumId w:val="15"/>
  </w:num>
  <w:num w:numId="17">
    <w:abstractNumId w:val="21"/>
  </w:num>
  <w:num w:numId="18">
    <w:abstractNumId w:val="22"/>
  </w:num>
  <w:num w:numId="19">
    <w:abstractNumId w:val="5"/>
  </w:num>
  <w:num w:numId="20">
    <w:abstractNumId w:val="20"/>
  </w:num>
  <w:num w:numId="21">
    <w:abstractNumId w:val="30"/>
  </w:num>
  <w:num w:numId="22">
    <w:abstractNumId w:val="8"/>
  </w:num>
  <w:num w:numId="23">
    <w:abstractNumId w:val="27"/>
  </w:num>
  <w:num w:numId="24">
    <w:abstractNumId w:val="9"/>
  </w:num>
  <w:num w:numId="25">
    <w:abstractNumId w:val="23"/>
  </w:num>
  <w:num w:numId="26">
    <w:abstractNumId w:val="10"/>
  </w:num>
  <w:num w:numId="27">
    <w:abstractNumId w:val="19"/>
  </w:num>
  <w:num w:numId="28">
    <w:abstractNumId w:val="28"/>
  </w:num>
  <w:num w:numId="29">
    <w:abstractNumId w:val="4"/>
  </w:num>
  <w:num w:numId="30">
    <w:abstractNumId w:val="0"/>
  </w:num>
  <w:num w:numId="31">
    <w:abstractNumId w:val="36"/>
  </w:num>
  <w:num w:numId="32">
    <w:abstractNumId w:val="24"/>
  </w:num>
  <w:num w:numId="33">
    <w:abstractNumId w:val="1"/>
  </w:num>
  <w:num w:numId="34">
    <w:abstractNumId w:val="33"/>
  </w:num>
  <w:num w:numId="35">
    <w:abstractNumId w:val="13"/>
  </w:num>
  <w:num w:numId="36">
    <w:abstractNumId w:val="29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cryptProviderType="rsaFull" w:cryptAlgorithmClass="hash" w:cryptAlgorithmType="typeAny" w:cryptAlgorithmSid="4" w:cryptSpinCount="100000" w:hash="9x+X37xPxLxrrPRzqJiaP96Oa9A=" w:salt="vSY+LWrC6wBvIAANNsiDlg=="/>
  <w:zoom w:percent="150"/>
  <w:mirrorMargins/>
  <w:activeWritingStyle w:appName="MSWord" w:lang="fr-FR" w:vendorID="65" w:dllVersion="514" w:checkStyle="1"/>
  <w:revisionView w:markup="0"/>
  <w:trackRevisions/>
  <w:doNotTrackMoves/>
  <w:documentProtection w:edit="trackedChanges" w:enforcement="1" w:cryptProviderType="rsaFull" w:cryptAlgorithmClass="hash" w:cryptAlgorithmType="typeAny" w:cryptAlgorithmSid="4" w:cryptSpinCount="100000" w:hash="9fJocT1bSE8qT7XjlmR4ocXeea0=" w:salt="4LL7uMhapSzzpMaza1W43A==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EDC"/>
    <w:rsid w:val="000451EB"/>
    <w:rsid w:val="00080527"/>
    <w:rsid w:val="00097E1E"/>
    <w:rsid w:val="000A73C6"/>
    <w:rsid w:val="000C48EE"/>
    <w:rsid w:val="000E18E9"/>
    <w:rsid w:val="00187B32"/>
    <w:rsid w:val="001927F3"/>
    <w:rsid w:val="001A12FB"/>
    <w:rsid w:val="001C4498"/>
    <w:rsid w:val="001E1EDC"/>
    <w:rsid w:val="002021D5"/>
    <w:rsid w:val="00234868"/>
    <w:rsid w:val="002379E3"/>
    <w:rsid w:val="002746AD"/>
    <w:rsid w:val="002774B0"/>
    <w:rsid w:val="002D12AD"/>
    <w:rsid w:val="002D1C1F"/>
    <w:rsid w:val="00336E38"/>
    <w:rsid w:val="00361FC7"/>
    <w:rsid w:val="003C1FE8"/>
    <w:rsid w:val="003D17C7"/>
    <w:rsid w:val="00415987"/>
    <w:rsid w:val="00432329"/>
    <w:rsid w:val="00470AE9"/>
    <w:rsid w:val="004928AD"/>
    <w:rsid w:val="004A237C"/>
    <w:rsid w:val="004F082B"/>
    <w:rsid w:val="0052384D"/>
    <w:rsid w:val="00583AEF"/>
    <w:rsid w:val="005C08E0"/>
    <w:rsid w:val="005C0CF8"/>
    <w:rsid w:val="005C724E"/>
    <w:rsid w:val="005D6D5E"/>
    <w:rsid w:val="006265E1"/>
    <w:rsid w:val="0064279A"/>
    <w:rsid w:val="006830F4"/>
    <w:rsid w:val="006A085A"/>
    <w:rsid w:val="006B3D07"/>
    <w:rsid w:val="006C2C07"/>
    <w:rsid w:val="007234CF"/>
    <w:rsid w:val="007277F4"/>
    <w:rsid w:val="00730B66"/>
    <w:rsid w:val="00740BCB"/>
    <w:rsid w:val="007839ED"/>
    <w:rsid w:val="007C4596"/>
    <w:rsid w:val="008412D6"/>
    <w:rsid w:val="00850390"/>
    <w:rsid w:val="00890677"/>
    <w:rsid w:val="008B2701"/>
    <w:rsid w:val="008F0BE4"/>
    <w:rsid w:val="008F343E"/>
    <w:rsid w:val="00907D24"/>
    <w:rsid w:val="00916752"/>
    <w:rsid w:val="00992448"/>
    <w:rsid w:val="009974F3"/>
    <w:rsid w:val="009B044D"/>
    <w:rsid w:val="00A84BD3"/>
    <w:rsid w:val="00AC7FB4"/>
    <w:rsid w:val="00AD2BE2"/>
    <w:rsid w:val="00AD6B47"/>
    <w:rsid w:val="00AF2483"/>
    <w:rsid w:val="00B02E16"/>
    <w:rsid w:val="00BA185C"/>
    <w:rsid w:val="00C260C1"/>
    <w:rsid w:val="00C30B8B"/>
    <w:rsid w:val="00C668E2"/>
    <w:rsid w:val="00CA7B44"/>
    <w:rsid w:val="00CC4FCE"/>
    <w:rsid w:val="00CD1405"/>
    <w:rsid w:val="00CE371C"/>
    <w:rsid w:val="00CF4B20"/>
    <w:rsid w:val="00D049D7"/>
    <w:rsid w:val="00D12A08"/>
    <w:rsid w:val="00D238D0"/>
    <w:rsid w:val="00D702B7"/>
    <w:rsid w:val="00D70930"/>
    <w:rsid w:val="00D964C1"/>
    <w:rsid w:val="00DC6456"/>
    <w:rsid w:val="00DD0352"/>
    <w:rsid w:val="00E33AB6"/>
    <w:rsid w:val="00E60771"/>
    <w:rsid w:val="00EC5386"/>
    <w:rsid w:val="00ED110F"/>
    <w:rsid w:val="00F055CD"/>
    <w:rsid w:val="00F10E0F"/>
    <w:rsid w:val="00F40803"/>
    <w:rsid w:val="00F436F4"/>
    <w:rsid w:val="00F57B21"/>
    <w:rsid w:val="00F60F99"/>
    <w:rsid w:val="00F647DA"/>
    <w:rsid w:val="00F7039E"/>
    <w:rsid w:val="00F7095A"/>
    <w:rsid w:val="00FC128F"/>
    <w:rsid w:val="00FE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1F30E6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Rappersan"/>
    <w:qFormat/>
    <w:pPr>
      <w:jc w:val="both"/>
    </w:pPr>
    <w:rPr>
      <w:rFonts w:ascii="Arial" w:hAnsi="Arial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i/>
      <w:sz w:val="1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sz w:val="16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i/>
      <w:sz w:val="16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i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i/>
      <w:sz w:val="22"/>
    </w:rPr>
  </w:style>
  <w:style w:type="paragraph" w:styleId="Titre8">
    <w:name w:val="heading 8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pPr>
      <w:tabs>
        <w:tab w:val="center" w:pos="4703"/>
        <w:tab w:val="right" w:pos="9406"/>
      </w:tabs>
    </w:pPr>
  </w:style>
  <w:style w:type="paragraph" w:styleId="Corpsdetexte">
    <w:name w:val="Body Text"/>
    <w:basedOn w:val="Normal"/>
    <w:rPr>
      <w:b/>
    </w:rPr>
  </w:style>
  <w:style w:type="paragraph" w:styleId="Corpsdetexte2">
    <w:name w:val="Body Text 2"/>
    <w:basedOn w:val="Normal"/>
    <w:rPr>
      <w:sz w:val="16"/>
    </w:rPr>
  </w:style>
  <w:style w:type="character" w:styleId="Numrodepage">
    <w:name w:val="page number"/>
    <w:basedOn w:val="Policepardfaut"/>
  </w:style>
  <w:style w:type="paragraph" w:styleId="Corpsdetexte3">
    <w:name w:val="Body Text 3"/>
    <w:basedOn w:val="Normal"/>
    <w:rPr>
      <w:i/>
      <w:sz w:val="18"/>
    </w:rPr>
  </w:style>
  <w:style w:type="paragraph" w:styleId="Retraitcorpsdetexte">
    <w:name w:val="Body Text Indent"/>
    <w:basedOn w:val="Normal"/>
    <w:pPr>
      <w:tabs>
        <w:tab w:val="num" w:pos="1134"/>
      </w:tabs>
      <w:spacing w:after="240"/>
      <w:ind w:left="360"/>
    </w:pPr>
    <w:rPr>
      <w:sz w:val="24"/>
    </w:rPr>
  </w:style>
  <w:style w:type="paragraph" w:styleId="Titre">
    <w:name w:val="Title"/>
    <w:basedOn w:val="Normal"/>
    <w:qFormat/>
    <w:pPr>
      <w:pBdr>
        <w:top w:val="single" w:sz="4" w:space="1" w:color="auto"/>
        <w:left w:val="single" w:sz="4" w:space="4" w:color="auto"/>
        <w:bottom w:val="single" w:sz="4" w:space="2" w:color="auto"/>
        <w:right w:val="single" w:sz="4" w:space="4" w:color="auto"/>
      </w:pBdr>
      <w:spacing w:before="120" w:after="120"/>
      <w:jc w:val="center"/>
    </w:pPr>
    <w:rPr>
      <w:b/>
      <w:sz w:val="24"/>
    </w:rPr>
  </w:style>
  <w:style w:type="paragraph" w:styleId="Lgende">
    <w:name w:val="caption"/>
    <w:basedOn w:val="Normal"/>
    <w:next w:val="Normal"/>
    <w:qFormat/>
    <w:pPr>
      <w:spacing w:before="120" w:after="120"/>
    </w:pPr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18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185C"/>
    <w:rPr>
      <w:rFonts w:ascii="Lucida Grande" w:hAnsi="Lucida Grande" w:cs="Lucida Grande"/>
      <w:noProof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C48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Rappersan"/>
    <w:qFormat/>
    <w:pPr>
      <w:jc w:val="both"/>
    </w:pPr>
    <w:rPr>
      <w:rFonts w:ascii="Arial" w:hAnsi="Arial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i/>
      <w:sz w:val="1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sz w:val="16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i/>
      <w:sz w:val="16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i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i/>
      <w:sz w:val="22"/>
    </w:rPr>
  </w:style>
  <w:style w:type="paragraph" w:styleId="Titre8">
    <w:name w:val="heading 8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pPr>
      <w:tabs>
        <w:tab w:val="center" w:pos="4703"/>
        <w:tab w:val="right" w:pos="9406"/>
      </w:tabs>
    </w:pPr>
  </w:style>
  <w:style w:type="paragraph" w:styleId="Corpsdetexte">
    <w:name w:val="Body Text"/>
    <w:basedOn w:val="Normal"/>
    <w:rPr>
      <w:b/>
    </w:rPr>
  </w:style>
  <w:style w:type="paragraph" w:styleId="Corpsdetexte2">
    <w:name w:val="Body Text 2"/>
    <w:basedOn w:val="Normal"/>
    <w:rPr>
      <w:sz w:val="16"/>
    </w:rPr>
  </w:style>
  <w:style w:type="character" w:styleId="Numrodepage">
    <w:name w:val="page number"/>
    <w:basedOn w:val="Policepardfaut"/>
  </w:style>
  <w:style w:type="paragraph" w:styleId="Corpsdetexte3">
    <w:name w:val="Body Text 3"/>
    <w:basedOn w:val="Normal"/>
    <w:rPr>
      <w:i/>
      <w:sz w:val="18"/>
    </w:rPr>
  </w:style>
  <w:style w:type="paragraph" w:styleId="Retraitcorpsdetexte">
    <w:name w:val="Body Text Indent"/>
    <w:basedOn w:val="Normal"/>
    <w:pPr>
      <w:tabs>
        <w:tab w:val="num" w:pos="1134"/>
      </w:tabs>
      <w:spacing w:after="240"/>
      <w:ind w:left="360"/>
    </w:pPr>
    <w:rPr>
      <w:sz w:val="24"/>
    </w:rPr>
  </w:style>
  <w:style w:type="paragraph" w:styleId="Titre">
    <w:name w:val="Title"/>
    <w:basedOn w:val="Normal"/>
    <w:qFormat/>
    <w:pPr>
      <w:pBdr>
        <w:top w:val="single" w:sz="4" w:space="1" w:color="auto"/>
        <w:left w:val="single" w:sz="4" w:space="4" w:color="auto"/>
        <w:bottom w:val="single" w:sz="4" w:space="2" w:color="auto"/>
        <w:right w:val="single" w:sz="4" w:space="4" w:color="auto"/>
      </w:pBdr>
      <w:spacing w:before="120" w:after="120"/>
      <w:jc w:val="center"/>
    </w:pPr>
    <w:rPr>
      <w:b/>
      <w:sz w:val="24"/>
    </w:rPr>
  </w:style>
  <w:style w:type="paragraph" w:styleId="Lgende">
    <w:name w:val="caption"/>
    <w:basedOn w:val="Normal"/>
    <w:next w:val="Normal"/>
    <w:qFormat/>
    <w:pPr>
      <w:spacing w:before="120" w:after="120"/>
    </w:pPr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18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185C"/>
    <w:rPr>
      <w:rFonts w:ascii="Lucida Grande" w:hAnsi="Lucida Grande" w:cs="Lucida Grande"/>
      <w:noProof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C48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0.png"/><Relationship Id="rId21" Type="http://schemas.openxmlformats.org/officeDocument/2006/relationships/image" Target="media/image10.png"/><Relationship Id="rId22" Type="http://schemas.openxmlformats.org/officeDocument/2006/relationships/image" Target="media/image11.emf"/><Relationship Id="rId23" Type="http://schemas.openxmlformats.org/officeDocument/2006/relationships/image" Target="media/image12.emf"/><Relationship Id="rId24" Type="http://schemas.openxmlformats.org/officeDocument/2006/relationships/image" Target="media/image13.png"/><Relationship Id="rId25" Type="http://schemas.openxmlformats.org/officeDocument/2006/relationships/image" Target="media/image130.png"/><Relationship Id="rId26" Type="http://schemas.openxmlformats.org/officeDocument/2006/relationships/image" Target="media/image14.png"/><Relationship Id="rId27" Type="http://schemas.openxmlformats.org/officeDocument/2006/relationships/image" Target="media/image15.emf"/><Relationship Id="rId28" Type="http://schemas.openxmlformats.org/officeDocument/2006/relationships/image" Target="media/image16.emf"/><Relationship Id="rId29" Type="http://schemas.openxmlformats.org/officeDocument/2006/relationships/image" Target="media/image17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8.jpeg"/><Relationship Id="rId31" Type="http://schemas.openxmlformats.org/officeDocument/2006/relationships/image" Target="media/image19.emf"/><Relationship Id="rId32" Type="http://schemas.openxmlformats.org/officeDocument/2006/relationships/fontTable" Target="fontTable.xm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image" Target="media/image5.png"/><Relationship Id="rId15" Type="http://schemas.openxmlformats.org/officeDocument/2006/relationships/image" Target="media/image6.emf"/><Relationship Id="rId16" Type="http://schemas.openxmlformats.org/officeDocument/2006/relationships/image" Target="media/image7.jpeg"/><Relationship Id="rId17" Type="http://schemas.microsoft.com/office/2007/relationships/hdphoto" Target="media/hdphoto1.wdp"/><Relationship Id="rId18" Type="http://schemas.openxmlformats.org/officeDocument/2006/relationships/image" Target="media/image8.emf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28</Pages>
  <Words>2516</Words>
  <Characters>13839</Characters>
  <Application>Microsoft Macintosh Word</Application>
  <DocSecurity>4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TP 3 – L’INTENSITE DES SEISMES</vt:lpstr>
    </vt:vector>
  </TitlesOfParts>
  <Company/>
  <LinksUpToDate>false</LinksUpToDate>
  <CharactersWithSpaces>16323</CharactersWithSpaces>
  <SharedDoc>false</SharedDoc>
  <HLinks>
    <vt:vector size="54" baseType="variant">
      <vt:variant>
        <vt:i4>5505070</vt:i4>
      </vt:variant>
      <vt:variant>
        <vt:i4>5118</vt:i4>
      </vt:variant>
      <vt:variant>
        <vt:i4>1029</vt:i4>
      </vt:variant>
      <vt:variant>
        <vt:i4>1</vt:i4>
      </vt:variant>
      <vt:variant>
        <vt:lpwstr>:PlaqueArabiqueAcomplet.pct</vt:lpwstr>
      </vt:variant>
      <vt:variant>
        <vt:lpwstr/>
      </vt:variant>
      <vt:variant>
        <vt:i4>852050</vt:i4>
      </vt:variant>
      <vt:variant>
        <vt:i4>7309</vt:i4>
      </vt:variant>
      <vt:variant>
        <vt:i4>1030</vt:i4>
      </vt:variant>
      <vt:variant>
        <vt:i4>1</vt:i4>
      </vt:variant>
      <vt:variant>
        <vt:lpwstr>Plaque arabique2.pct</vt:lpwstr>
      </vt:variant>
      <vt:variant>
        <vt:lpwstr/>
      </vt:variant>
      <vt:variant>
        <vt:i4>852050</vt:i4>
      </vt:variant>
      <vt:variant>
        <vt:i4>9026</vt:i4>
      </vt:variant>
      <vt:variant>
        <vt:i4>1031</vt:i4>
      </vt:variant>
      <vt:variant>
        <vt:i4>1</vt:i4>
      </vt:variant>
      <vt:variant>
        <vt:lpwstr>Plaque arabique2.pct</vt:lpwstr>
      </vt:variant>
      <vt:variant>
        <vt:lpwstr/>
      </vt:variant>
      <vt:variant>
        <vt:i4>852050</vt:i4>
      </vt:variant>
      <vt:variant>
        <vt:i4>11505</vt:i4>
      </vt:variant>
      <vt:variant>
        <vt:i4>1032</vt:i4>
      </vt:variant>
      <vt:variant>
        <vt:i4>1</vt:i4>
      </vt:variant>
      <vt:variant>
        <vt:lpwstr>Plaque arabique2.pct</vt:lpwstr>
      </vt:variant>
      <vt:variant>
        <vt:lpwstr/>
      </vt:variant>
      <vt:variant>
        <vt:i4>852050</vt:i4>
      </vt:variant>
      <vt:variant>
        <vt:i4>14031</vt:i4>
      </vt:variant>
      <vt:variant>
        <vt:i4>1033</vt:i4>
      </vt:variant>
      <vt:variant>
        <vt:i4>1</vt:i4>
      </vt:variant>
      <vt:variant>
        <vt:lpwstr>Plaque arabique2.pct</vt:lpwstr>
      </vt:variant>
      <vt:variant>
        <vt:lpwstr/>
      </vt:variant>
      <vt:variant>
        <vt:i4>6946884</vt:i4>
      </vt:variant>
      <vt:variant>
        <vt:i4>16625</vt:i4>
      </vt:variant>
      <vt:variant>
        <vt:i4>1028</vt:i4>
      </vt:variant>
      <vt:variant>
        <vt:i4>1</vt:i4>
      </vt:variant>
      <vt:variant>
        <vt:lpwstr>Golfe.pct</vt:lpwstr>
      </vt:variant>
      <vt:variant>
        <vt:lpwstr/>
      </vt:variant>
      <vt:variant>
        <vt:i4>852050</vt:i4>
      </vt:variant>
      <vt:variant>
        <vt:i4>18302</vt:i4>
      </vt:variant>
      <vt:variant>
        <vt:i4>1027</vt:i4>
      </vt:variant>
      <vt:variant>
        <vt:i4>1</vt:i4>
      </vt:variant>
      <vt:variant>
        <vt:lpwstr>Plaque arabique2.pct</vt:lpwstr>
      </vt:variant>
      <vt:variant>
        <vt:lpwstr/>
      </vt:variant>
      <vt:variant>
        <vt:i4>6946884</vt:i4>
      </vt:variant>
      <vt:variant>
        <vt:i4>19729</vt:i4>
      </vt:variant>
      <vt:variant>
        <vt:i4>1026</vt:i4>
      </vt:variant>
      <vt:variant>
        <vt:i4>1</vt:i4>
      </vt:variant>
      <vt:variant>
        <vt:lpwstr>Golfe.pct</vt:lpwstr>
      </vt:variant>
      <vt:variant>
        <vt:lpwstr/>
      </vt:variant>
      <vt:variant>
        <vt:i4>6946884</vt:i4>
      </vt:variant>
      <vt:variant>
        <vt:i4>21149</vt:i4>
      </vt:variant>
      <vt:variant>
        <vt:i4>1034</vt:i4>
      </vt:variant>
      <vt:variant>
        <vt:i4>1</vt:i4>
      </vt:variant>
      <vt:variant>
        <vt:lpwstr>Golfe.pct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 3 – L’INTENSITE DES SEISMES</dc:title>
  <dc:subject/>
  <dc:creator>.</dc:creator>
  <cp:keywords/>
  <dc:description/>
  <cp:lastModifiedBy>Jean Paul Berger</cp:lastModifiedBy>
  <cp:revision>15</cp:revision>
  <cp:lastPrinted>2016-11-13T16:57:00Z</cp:lastPrinted>
  <dcterms:created xsi:type="dcterms:W3CDTF">2016-11-13T14:47:00Z</dcterms:created>
  <dcterms:modified xsi:type="dcterms:W3CDTF">2016-11-23T14:09:00Z</dcterms:modified>
</cp:coreProperties>
</file>